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E25" w:rsidRDefault="00C84E25" w:rsidP="00C84E25">
      <w:pPr>
        <w:pStyle w:val="af9"/>
        <w:jc w:val="both"/>
      </w:pPr>
    </w:p>
    <w:p w:rsidR="00C84E25" w:rsidRDefault="00C84E25" w:rsidP="00C84E25">
      <w:pPr>
        <w:pStyle w:val="af9"/>
        <w:rPr>
          <w:u w:val="single"/>
        </w:rPr>
      </w:pPr>
      <w:r>
        <w:rPr>
          <w:u w:val="single"/>
        </w:rPr>
        <w:t>Consulting on Oil and Gas Policy and Regulation in Israel</w:t>
      </w:r>
    </w:p>
    <w:p w:rsidR="00C84E25" w:rsidRDefault="00C84E25" w:rsidP="00C84E25">
      <w:pPr>
        <w:pStyle w:val="af9"/>
        <w:rPr>
          <w:u w:val="single"/>
        </w:rPr>
      </w:pPr>
    </w:p>
    <w:p w:rsidR="00C84E25" w:rsidRDefault="00C84E25" w:rsidP="00C84E25">
      <w:pPr>
        <w:pStyle w:val="af9"/>
        <w:rPr>
          <w:u w:val="single"/>
        </w:rPr>
      </w:pPr>
      <w:r>
        <w:rPr>
          <w:u w:val="single"/>
        </w:rPr>
        <w:t>Request For Proposals</w:t>
      </w:r>
    </w:p>
    <w:p w:rsidR="00C84E25" w:rsidRDefault="00C84E25" w:rsidP="00C84E25">
      <w:pPr>
        <w:pStyle w:val="aff4"/>
        <w:jc w:val="both"/>
      </w:pPr>
    </w:p>
    <w:p w:rsidR="00C84E25" w:rsidRDefault="00C84E25" w:rsidP="00C84E25">
      <w:pPr>
        <w:pStyle w:val="aff4"/>
        <w:rPr>
          <w:u w:val="single"/>
        </w:rPr>
      </w:pPr>
      <w:r>
        <w:rPr>
          <w:u w:val="single"/>
        </w:rPr>
        <w:t>Part 1 -</w:t>
      </w:r>
      <w:r>
        <w:rPr>
          <w:b w:val="0"/>
          <w:bCs w:val="0"/>
          <w:u w:val="single"/>
        </w:rPr>
        <w:t xml:space="preserve"> </w:t>
      </w:r>
      <w:r>
        <w:rPr>
          <w:u w:val="single"/>
        </w:rPr>
        <w:t>General Instructions to Bidders</w:t>
      </w:r>
    </w:p>
    <w:p w:rsidR="00C84E25" w:rsidRDefault="00C84E25" w:rsidP="00C84E25">
      <w:pPr>
        <w:pStyle w:val="a5"/>
        <w:tabs>
          <w:tab w:val="clear" w:pos="4153"/>
          <w:tab w:val="clear" w:pos="8306"/>
        </w:tabs>
        <w:rPr>
          <w:rFonts w:cs="Times New Roman"/>
        </w:rPr>
      </w:pPr>
    </w:p>
    <w:p w:rsidR="00C84E25" w:rsidRDefault="00C84E25" w:rsidP="00C84E25">
      <w:pPr>
        <w:rPr>
          <w:rFonts w:cs="Times New Roman"/>
          <w:b/>
          <w:bCs/>
        </w:rPr>
      </w:pPr>
      <w:r>
        <w:rPr>
          <w:rFonts w:cs="Times New Roman"/>
        </w:rPr>
        <w:t>The Ministry of National Infrastructures (“</w:t>
      </w:r>
      <w:r>
        <w:rPr>
          <w:rFonts w:cs="Times New Roman"/>
          <w:b/>
          <w:bCs/>
        </w:rPr>
        <w:t>MNI</w:t>
      </w:r>
      <w:r>
        <w:rPr>
          <w:rFonts w:cs="Times New Roman"/>
        </w:rPr>
        <w:t>”) is hereby calling for proposals for the provision of consulting services, to assist MNI in formulating and updating Israel’s oil and gas policy and regulation (the “</w:t>
      </w:r>
      <w:r>
        <w:rPr>
          <w:rFonts w:cs="Times New Roman"/>
          <w:b/>
          <w:bCs/>
        </w:rPr>
        <w:t>Tender</w:t>
      </w:r>
      <w:r>
        <w:rPr>
          <w:rFonts w:cs="Times New Roman"/>
        </w:rPr>
        <w:t>”). The scope of the services requested under this Tender includes providing comprehensive economic, technical and legal consulting advice, as further specified in Part 2  (the “</w:t>
      </w:r>
      <w:r>
        <w:rPr>
          <w:rFonts w:cs="Times New Roman"/>
          <w:b/>
          <w:bCs/>
        </w:rPr>
        <w:t>Services</w:t>
      </w:r>
      <w:r>
        <w:rPr>
          <w:rFonts w:cs="Times New Roman"/>
        </w:rPr>
        <w:t>”).</w:t>
      </w:r>
      <w:r>
        <w:rPr>
          <w:rFonts w:cs="Times New Roman"/>
          <w:b/>
          <w:bCs/>
        </w:rPr>
        <w:t xml:space="preserve"> </w:t>
      </w:r>
    </w:p>
    <w:p w:rsidR="00C84E25" w:rsidRDefault="00C84E25" w:rsidP="00C84E25">
      <w:pPr>
        <w:rPr>
          <w:rFonts w:cs="Times New Roman"/>
          <w:b/>
          <w:bCs/>
        </w:rPr>
      </w:pPr>
    </w:p>
    <w:p w:rsidR="00C84E25" w:rsidRDefault="00C84E25" w:rsidP="00C84E25">
      <w:pPr>
        <w:rPr>
          <w:rFonts w:cs="Times New Roman"/>
        </w:rPr>
      </w:pPr>
      <w:r>
        <w:rPr>
          <w:rFonts w:cs="Times New Roman"/>
        </w:rPr>
        <w:t>The bidding documents for the purposes of the Tender consist of the following documents and their respective appendices and schedules, each of which constitutes an integral part of the Tender (collectively, the “</w:t>
      </w:r>
      <w:r>
        <w:rPr>
          <w:rFonts w:cs="Times New Roman"/>
          <w:b/>
          <w:bCs/>
        </w:rPr>
        <w:t>Tender Documents</w:t>
      </w:r>
      <w:r>
        <w:rPr>
          <w:rFonts w:cs="Times New Roman"/>
        </w:rPr>
        <w:t>”):</w:t>
      </w:r>
    </w:p>
    <w:p w:rsidR="00C84E25" w:rsidRDefault="00C84E25" w:rsidP="00C84E25">
      <w:pPr>
        <w:rPr>
          <w:rFonts w:cs="Times New Roman"/>
        </w:rPr>
      </w:pPr>
    </w:p>
    <w:p w:rsidR="00C84E25" w:rsidRDefault="00C84E25" w:rsidP="00C84E25">
      <w:pPr>
        <w:ind w:left="360"/>
        <w:rPr>
          <w:rFonts w:cs="Times New Roman"/>
        </w:rPr>
      </w:pPr>
      <w:r>
        <w:rPr>
          <w:rFonts w:cs="Times New Roman"/>
        </w:rPr>
        <w:t>Part 1 - These General Instructions to Bidders</w:t>
      </w:r>
    </w:p>
    <w:p w:rsidR="00C84E25" w:rsidRDefault="00C84E25" w:rsidP="00C84E25">
      <w:pPr>
        <w:ind w:left="360"/>
        <w:rPr>
          <w:rFonts w:cs="Times New Roman"/>
        </w:rPr>
      </w:pPr>
      <w:r>
        <w:rPr>
          <w:rFonts w:cs="Times New Roman"/>
        </w:rPr>
        <w:t xml:space="preserve">Part 2 - Description of the Services </w:t>
      </w:r>
    </w:p>
    <w:p w:rsidR="00C84E25" w:rsidRDefault="00C84E25" w:rsidP="00C84E25">
      <w:pPr>
        <w:ind w:left="360"/>
        <w:rPr>
          <w:rFonts w:cs="Times New Roman"/>
        </w:rPr>
      </w:pPr>
      <w:r>
        <w:rPr>
          <w:rFonts w:cs="Times New Roman"/>
        </w:rPr>
        <w:t>Part 3 - The bid forms to be submitted by bidders  (the “</w:t>
      </w:r>
      <w:r>
        <w:rPr>
          <w:rFonts w:cs="Times New Roman"/>
          <w:b/>
          <w:bCs/>
        </w:rPr>
        <w:t>Bid Forms</w:t>
      </w:r>
      <w:r>
        <w:rPr>
          <w:rFonts w:cs="Times New Roman"/>
        </w:rPr>
        <w:t>”)</w:t>
      </w:r>
    </w:p>
    <w:p w:rsidR="00C84E25" w:rsidRDefault="00C84E25" w:rsidP="00C84E25">
      <w:pPr>
        <w:ind w:left="360"/>
        <w:rPr>
          <w:rFonts w:cs="Times New Roman"/>
        </w:rPr>
      </w:pPr>
      <w:r>
        <w:rPr>
          <w:rFonts w:cs="Times New Roman"/>
        </w:rPr>
        <w:t>Part 4 - The form of agreement to be entered into between MNI and the winning bidder (the “</w:t>
      </w:r>
      <w:r>
        <w:rPr>
          <w:rFonts w:cs="Times New Roman"/>
          <w:b/>
          <w:bCs/>
        </w:rPr>
        <w:t>Agreement</w:t>
      </w:r>
      <w:r>
        <w:rPr>
          <w:rFonts w:cs="Times New Roman"/>
        </w:rPr>
        <w:t>”)</w:t>
      </w:r>
    </w:p>
    <w:p w:rsidR="00C84E25" w:rsidRDefault="00C84E25" w:rsidP="00C84E25">
      <w:pPr>
        <w:rPr>
          <w:rFonts w:cs="Times New Roman"/>
        </w:rPr>
      </w:pPr>
    </w:p>
    <w:p w:rsidR="00C84E25" w:rsidRDefault="00C84E25" w:rsidP="00C84E25">
      <w:pPr>
        <w:rPr>
          <w:rFonts w:cs="Times New Roman"/>
        </w:rPr>
      </w:pPr>
      <w:r>
        <w:rPr>
          <w:rFonts w:cs="Times New Roman"/>
        </w:rPr>
        <w:t>An entity wishing to submit a bid for the supply of Services under this Tender is referred to herein as a “</w:t>
      </w:r>
      <w:r>
        <w:rPr>
          <w:rFonts w:cs="Times New Roman"/>
          <w:b/>
          <w:bCs/>
        </w:rPr>
        <w:t>Bidder</w:t>
      </w:r>
      <w:r>
        <w:rPr>
          <w:rFonts w:cs="Times New Roman"/>
        </w:rPr>
        <w:t>”.</w:t>
      </w:r>
    </w:p>
    <w:p w:rsidR="00C84E25" w:rsidRDefault="00C84E25" w:rsidP="00C84E25">
      <w:pPr>
        <w:rPr>
          <w:rFonts w:cs="Times New Roman"/>
        </w:rPr>
      </w:pPr>
      <w:r>
        <w:rPr>
          <w:rFonts w:cs="Times New Roman"/>
        </w:rPr>
        <w:t xml:space="preserve"> </w:t>
      </w:r>
    </w:p>
    <w:p w:rsidR="00C84E25" w:rsidRDefault="00C84E25" w:rsidP="00C84E25">
      <w:pPr>
        <w:rPr>
          <w:rFonts w:cs="Times New Roman"/>
        </w:rPr>
      </w:pPr>
      <w:r w:rsidRPr="00F165F2">
        <w:rPr>
          <w:rFonts w:cs="Times New Roman"/>
        </w:rPr>
        <w:t>The deadline for submission of bids is October 1</w:t>
      </w:r>
      <w:r>
        <w:rPr>
          <w:rFonts w:cs="Times New Roman"/>
        </w:rPr>
        <w:t>1</w:t>
      </w:r>
      <w:r w:rsidRPr="00F165F2">
        <w:rPr>
          <w:rFonts w:cs="Times New Roman"/>
        </w:rPr>
        <w:t>, 2011, at 1</w:t>
      </w:r>
      <w:r>
        <w:rPr>
          <w:rFonts w:cs="Times New Roman"/>
        </w:rPr>
        <w:t>3</w:t>
      </w:r>
      <w:r w:rsidRPr="00F165F2">
        <w:rPr>
          <w:rFonts w:cs="Times New Roman"/>
        </w:rPr>
        <w:t>:00, Standard Israel</w:t>
      </w:r>
      <w:r>
        <w:rPr>
          <w:rFonts w:cs="Times New Roman"/>
        </w:rPr>
        <w:t xml:space="preserve"> time (the “</w:t>
      </w:r>
      <w:r>
        <w:rPr>
          <w:rFonts w:cs="Times New Roman"/>
          <w:b/>
          <w:bCs/>
        </w:rPr>
        <w:t>Submission Deadline</w:t>
      </w:r>
      <w:r>
        <w:rPr>
          <w:rFonts w:cs="Times New Roman"/>
        </w:rPr>
        <w:t>”).</w:t>
      </w:r>
    </w:p>
    <w:p w:rsidR="00C84E25" w:rsidRDefault="00C84E25" w:rsidP="00C84E25">
      <w:pPr>
        <w:pStyle w:val="1"/>
        <w:keepNext w:val="0"/>
        <w:bidi w:val="0"/>
        <w:spacing w:before="240"/>
        <w:ind w:left="709" w:hanging="709"/>
        <w:jc w:val="both"/>
        <w:rPr>
          <w:rFonts w:cs="Times New Roman"/>
        </w:rPr>
      </w:pPr>
      <w:r>
        <w:rPr>
          <w:rFonts w:cs="Times New Roman"/>
          <w:b w:val="0"/>
          <w:bCs w:val="0"/>
        </w:rPr>
        <w:t>Preliminary Tender Conditions</w:t>
      </w:r>
    </w:p>
    <w:p w:rsidR="00C84E25" w:rsidRDefault="00C84E25" w:rsidP="00C84E25">
      <w:pPr>
        <w:pStyle w:val="a5"/>
        <w:tabs>
          <w:tab w:val="clear" w:pos="4153"/>
          <w:tab w:val="clear" w:pos="8306"/>
        </w:tabs>
        <w:rPr>
          <w:rFonts w:cs="Times New Roman"/>
        </w:rPr>
      </w:pPr>
    </w:p>
    <w:p w:rsidR="00C84E25" w:rsidRDefault="00C84E25" w:rsidP="00C84E25">
      <w:pPr>
        <w:rPr>
          <w:rFonts w:cs="Times New Roman"/>
        </w:rPr>
      </w:pPr>
      <w:r>
        <w:rPr>
          <w:rFonts w:cs="Times New Roman"/>
        </w:rPr>
        <w:t>The following are preliminary conditions for eligibility for the Tender.</w:t>
      </w:r>
    </w:p>
    <w:p w:rsidR="00C84E25" w:rsidRDefault="00C84E25" w:rsidP="00C84E25">
      <w:pPr>
        <w:rPr>
          <w:rFonts w:cs="Times New Roman"/>
        </w:rPr>
      </w:pPr>
      <w:r>
        <w:rPr>
          <w:rFonts w:cs="Times New Roman"/>
          <w:u w:val="single"/>
        </w:rPr>
        <w:t>Any bid that does not fulfill these conditions may be disqualified</w:t>
      </w:r>
      <w:r>
        <w:rPr>
          <w:rFonts w:cs="Times New Roman"/>
        </w:rPr>
        <w:t xml:space="preserve">. </w:t>
      </w:r>
    </w:p>
    <w:p w:rsidR="00C84E25" w:rsidRDefault="00C84E25" w:rsidP="00C84E25">
      <w:pPr>
        <w:rPr>
          <w:rFonts w:cs="Times New Roman"/>
        </w:rPr>
      </w:pPr>
      <w:r>
        <w:rPr>
          <w:rFonts w:cs="Times New Roman"/>
        </w:rPr>
        <w:tab/>
      </w:r>
    </w:p>
    <w:p w:rsidR="00C84E25" w:rsidRDefault="00C84E25" w:rsidP="00C84E25">
      <w:pPr>
        <w:numPr>
          <w:ilvl w:val="1"/>
          <w:numId w:val="5"/>
        </w:numPr>
        <w:tabs>
          <w:tab w:val="clear" w:pos="1425"/>
        </w:tabs>
        <w:bidi w:val="0"/>
        <w:ind w:left="660" w:right="0"/>
        <w:jc w:val="both"/>
        <w:rPr>
          <w:rFonts w:cs="Times New Roman"/>
          <w:b/>
          <w:bCs/>
        </w:rPr>
      </w:pPr>
      <w:r>
        <w:rPr>
          <w:rFonts w:cs="Times New Roman"/>
          <w:b/>
          <w:bCs/>
        </w:rPr>
        <w:t>Professional Qualifications</w:t>
      </w:r>
    </w:p>
    <w:p w:rsidR="00C84E25" w:rsidRDefault="00C84E25" w:rsidP="00C84E25">
      <w:pPr>
        <w:tabs>
          <w:tab w:val="left" w:pos="551"/>
          <w:tab w:val="left" w:pos="8528"/>
        </w:tabs>
        <w:rPr>
          <w:rFonts w:cs="Times New Roman"/>
        </w:rPr>
      </w:pPr>
    </w:p>
    <w:p w:rsidR="00C84E25" w:rsidRDefault="00C84E25" w:rsidP="00C84E25">
      <w:pPr>
        <w:rPr>
          <w:rFonts w:cs="Times New Roman"/>
          <w:b/>
          <w:bCs/>
        </w:rPr>
      </w:pPr>
      <w:r>
        <w:rPr>
          <w:rFonts w:cs="Times New Roman"/>
        </w:rPr>
        <w:t>In light of the complexity and scope of the Services, the Bidder must have the following minimum qualifications:</w:t>
      </w:r>
    </w:p>
    <w:p w:rsidR="00C84E25" w:rsidRDefault="00C84E25" w:rsidP="00C84E25">
      <w:pPr>
        <w:pStyle w:val="3"/>
        <w:keepNext w:val="0"/>
        <w:keepLines w:val="0"/>
        <w:numPr>
          <w:ilvl w:val="2"/>
          <w:numId w:val="0"/>
        </w:numPr>
        <w:bidi w:val="0"/>
        <w:spacing w:before="240"/>
        <w:ind w:left="825" w:hanging="851"/>
        <w:jc w:val="both"/>
        <w:rPr>
          <w:rFonts w:ascii="Times New Roman" w:hAnsi="Times New Roman" w:cs="Times New Roman"/>
        </w:rPr>
      </w:pPr>
      <w:r>
        <w:rPr>
          <w:rFonts w:ascii="Times New Roman" w:hAnsi="Times New Roman" w:cs="Times New Roman"/>
        </w:rPr>
        <w:t>The Bidder is a company, a legally constituted partnership or other legal corporate entity with proven knowledge in the field of economic, technical and legal consulting in the oil and gas industry (the “</w:t>
      </w:r>
      <w:r>
        <w:rPr>
          <w:rFonts w:ascii="Times New Roman" w:hAnsi="Times New Roman" w:cs="Times New Roman"/>
          <w:b w:val="0"/>
          <w:bCs w:val="0"/>
        </w:rPr>
        <w:t>Field</w:t>
      </w:r>
      <w:r>
        <w:rPr>
          <w:rFonts w:ascii="Times New Roman" w:hAnsi="Times New Roman" w:cs="Times New Roman"/>
        </w:rPr>
        <w:t>”), and at least ten (10)  years of experience in the Field (prior to the Submission Deadline), of which at least the last five (5) years (prior to the Submission Deadline) entailed consulting to governments and/or national and/or regional regulators in the Field.</w:t>
      </w:r>
    </w:p>
    <w:p w:rsidR="00C84E25" w:rsidRDefault="00C84E25" w:rsidP="00C84E25">
      <w:pPr>
        <w:pStyle w:val="3"/>
        <w:keepNext w:val="0"/>
        <w:keepLines w:val="0"/>
        <w:numPr>
          <w:ilvl w:val="2"/>
          <w:numId w:val="0"/>
        </w:numPr>
        <w:bidi w:val="0"/>
        <w:spacing w:before="240"/>
        <w:ind w:left="825" w:hanging="851"/>
        <w:jc w:val="both"/>
        <w:rPr>
          <w:rFonts w:ascii="Times New Roman" w:hAnsi="Times New Roman" w:cs="Times New Roman"/>
        </w:rPr>
      </w:pPr>
      <w:r>
        <w:rPr>
          <w:rFonts w:ascii="Times New Roman" w:hAnsi="Times New Roman" w:cs="Times New Roman"/>
        </w:rPr>
        <w:t xml:space="preserve">The Bidder has successfully carried out at least three (3) consultancy projects of similar scope during  a period of five (5) years prior to the date of publication of this Tender, with a total budget of no less than 1,500,000 US Dollars.   </w:t>
      </w:r>
    </w:p>
    <w:p w:rsidR="00C84E25" w:rsidRDefault="00C84E25" w:rsidP="00C84E25">
      <w:pPr>
        <w:pStyle w:val="3"/>
        <w:keepNext w:val="0"/>
        <w:keepLines w:val="0"/>
        <w:numPr>
          <w:ilvl w:val="2"/>
          <w:numId w:val="0"/>
        </w:numPr>
        <w:bidi w:val="0"/>
        <w:spacing w:before="240"/>
        <w:ind w:left="825" w:hanging="851"/>
        <w:jc w:val="both"/>
        <w:rPr>
          <w:rFonts w:ascii="Times New Roman" w:hAnsi="Times New Roman" w:cs="Times New Roman"/>
        </w:rPr>
      </w:pPr>
      <w:r>
        <w:rPr>
          <w:rFonts w:ascii="Times New Roman" w:hAnsi="Times New Roman" w:cs="Times New Roman"/>
        </w:rPr>
        <w:lastRenderedPageBreak/>
        <w:t>The Bidder is not a company, partnership, joint venture, consortium or other entity constituted solely for the purpose of participating in this Tender and providing the Services.</w:t>
      </w:r>
    </w:p>
    <w:p w:rsidR="00C84E25" w:rsidRDefault="00C84E25" w:rsidP="00C84E25">
      <w:pPr>
        <w:pStyle w:val="3"/>
        <w:keepNext w:val="0"/>
        <w:keepLines w:val="0"/>
        <w:numPr>
          <w:ilvl w:val="2"/>
          <w:numId w:val="0"/>
        </w:numPr>
        <w:bidi w:val="0"/>
        <w:spacing w:before="240"/>
        <w:ind w:left="825" w:hanging="851"/>
        <w:jc w:val="both"/>
        <w:rPr>
          <w:rFonts w:ascii="Times New Roman" w:hAnsi="Times New Roman" w:cs="Times New Roman"/>
        </w:rPr>
      </w:pPr>
      <w:r>
        <w:rPr>
          <w:rFonts w:ascii="Times New Roman" w:hAnsi="Times New Roman" w:cs="Times New Roman"/>
        </w:rPr>
        <w:t>The professional staff designated by the Bidder for the provision of the Services (the “</w:t>
      </w:r>
      <w:r>
        <w:rPr>
          <w:rFonts w:ascii="Times New Roman" w:hAnsi="Times New Roman" w:cs="Times New Roman"/>
          <w:b w:val="0"/>
          <w:bCs w:val="0"/>
        </w:rPr>
        <w:t>Designated Staff</w:t>
      </w:r>
      <w:r>
        <w:rPr>
          <w:rFonts w:ascii="Times New Roman" w:hAnsi="Times New Roman" w:cs="Times New Roman"/>
        </w:rPr>
        <w:t>”) includes:</w:t>
      </w:r>
    </w:p>
    <w:p w:rsidR="00C84E25" w:rsidRDefault="00C84E25" w:rsidP="00C84E25">
      <w:pPr>
        <w:pStyle w:val="4"/>
        <w:keepNext w:val="0"/>
        <w:keepLines w:val="0"/>
        <w:numPr>
          <w:ilvl w:val="3"/>
          <w:numId w:val="0"/>
        </w:numPr>
        <w:bidi w:val="0"/>
        <w:spacing w:before="240"/>
        <w:ind w:left="2145" w:hanging="1155"/>
        <w:jc w:val="both"/>
        <w:rPr>
          <w:rFonts w:ascii="Times New Roman" w:hAnsi="Times New Roman" w:cs="Times New Roman"/>
        </w:rPr>
      </w:pPr>
      <w:r>
        <w:rPr>
          <w:rFonts w:ascii="Times New Roman" w:hAnsi="Times New Roman" w:cs="Times New Roman"/>
        </w:rPr>
        <w:t>A Project Manager</w:t>
      </w:r>
      <w:r>
        <w:rPr>
          <w:rFonts w:ascii="Times New Roman" w:hAnsi="Times New Roman" w:cs="Times New Roman"/>
          <w:b w:val="0"/>
          <w:bCs w:val="0"/>
        </w:rPr>
        <w:t xml:space="preserve"> </w:t>
      </w:r>
      <w:r>
        <w:rPr>
          <w:rFonts w:ascii="Times New Roman" w:hAnsi="Times New Roman" w:cs="Times New Roman"/>
        </w:rPr>
        <w:t>with extensive prior experience as  a senior  exploration and production executive or a petroleum  engineer or a petroleum economist or other expert with in-depth knowledge and understanding of the responsibilities and functions of regulators, operators and service companies in the petroleum industry (such as drilling services and seismic acquisition services). The Project Manager must have at least fifteen (15) years of experience in independent project management in the Field, including at least seven (7) years of experience in providing consulting services to governments and/or regulators and/or international oil companies;</w:t>
      </w:r>
    </w:p>
    <w:p w:rsidR="00C84E25" w:rsidRDefault="00C84E25" w:rsidP="00C84E25">
      <w:pPr>
        <w:pStyle w:val="4"/>
        <w:keepNext w:val="0"/>
        <w:keepLines w:val="0"/>
        <w:numPr>
          <w:ilvl w:val="3"/>
          <w:numId w:val="0"/>
        </w:numPr>
        <w:bidi w:val="0"/>
        <w:spacing w:before="240"/>
        <w:ind w:left="2145" w:hanging="1155"/>
        <w:jc w:val="both"/>
        <w:rPr>
          <w:rFonts w:ascii="Times New Roman" w:hAnsi="Times New Roman" w:cs="Times New Roman"/>
        </w:rPr>
      </w:pPr>
      <w:r>
        <w:rPr>
          <w:rFonts w:ascii="Times New Roman" w:hAnsi="Times New Roman" w:cs="Times New Roman"/>
        </w:rPr>
        <w:t>Experts with proven knowledge and experience in each of the following fields:</w:t>
      </w:r>
    </w:p>
    <w:p w:rsidR="00C84E25" w:rsidRDefault="00C84E25" w:rsidP="00C84E25">
      <w:pPr>
        <w:pStyle w:val="28"/>
        <w:ind w:left="2640" w:hanging="495"/>
      </w:pPr>
      <w:r>
        <w:t xml:space="preserve">(a) </w:t>
      </w:r>
      <w:r>
        <w:tab/>
        <w:t>expert in regional, national and international oil and gas legislation and regulation with at least 10 years of experience;</w:t>
      </w:r>
    </w:p>
    <w:p w:rsidR="00C84E25" w:rsidRDefault="00C84E25" w:rsidP="00C84E25">
      <w:pPr>
        <w:ind w:left="2640" w:hanging="495"/>
        <w:rPr>
          <w:rFonts w:cs="Times New Roman"/>
        </w:rPr>
      </w:pPr>
      <w:r>
        <w:rPr>
          <w:rFonts w:cs="Times New Roman"/>
        </w:rPr>
        <w:t>(b)</w:t>
      </w:r>
      <w:r>
        <w:rPr>
          <w:rFonts w:cs="Times New Roman"/>
        </w:rPr>
        <w:tab/>
        <w:t xml:space="preserve">petroleum economist with at least 10 years of experience; </w:t>
      </w:r>
    </w:p>
    <w:p w:rsidR="00C84E25" w:rsidRDefault="00C84E25" w:rsidP="00C84E25">
      <w:pPr>
        <w:ind w:left="2640" w:hanging="495"/>
        <w:rPr>
          <w:rFonts w:cs="Times New Roman"/>
        </w:rPr>
      </w:pPr>
      <w:r>
        <w:rPr>
          <w:rFonts w:cs="Times New Roman"/>
        </w:rPr>
        <w:t>(c)</w:t>
      </w:r>
      <w:r>
        <w:rPr>
          <w:rFonts w:cs="Times New Roman"/>
        </w:rPr>
        <w:tab/>
        <w:t>geoscientist (including seismic interpretation and petroleum system analysis) with at least 7 years of experience;</w:t>
      </w:r>
    </w:p>
    <w:p w:rsidR="00C84E25" w:rsidRDefault="00C84E25" w:rsidP="00C84E25">
      <w:pPr>
        <w:ind w:left="2640" w:hanging="495"/>
        <w:rPr>
          <w:rFonts w:cs="Times New Roman"/>
        </w:rPr>
      </w:pPr>
      <w:r>
        <w:rPr>
          <w:rFonts w:cs="Times New Roman"/>
        </w:rPr>
        <w:t>(d)</w:t>
      </w:r>
      <w:r>
        <w:rPr>
          <w:rFonts w:cs="Times New Roman"/>
        </w:rPr>
        <w:tab/>
        <w:t xml:space="preserve">drilling engineer (including offshore well design, drilling procedures and HSE management) with at least 10 years of experience; and </w:t>
      </w:r>
    </w:p>
    <w:p w:rsidR="00C84E25" w:rsidRDefault="00C84E25" w:rsidP="00C84E25">
      <w:pPr>
        <w:ind w:left="2640" w:hanging="495"/>
        <w:rPr>
          <w:rFonts w:cs="Times New Roman"/>
        </w:rPr>
      </w:pPr>
      <w:r>
        <w:rPr>
          <w:rFonts w:cs="Times New Roman"/>
        </w:rPr>
        <w:t>(e)</w:t>
      </w:r>
      <w:r>
        <w:rPr>
          <w:rFonts w:cs="Times New Roman"/>
        </w:rPr>
        <w:tab/>
        <w:t xml:space="preserve">reservoir engineer (including development work programs, and reserve estimates based on PRMS standards) with at least 10 years of experience. </w:t>
      </w:r>
    </w:p>
    <w:p w:rsidR="00C84E25" w:rsidRDefault="00C84E25" w:rsidP="00C84E25">
      <w:pPr>
        <w:pStyle w:val="3"/>
        <w:keepNext w:val="0"/>
        <w:keepLines w:val="0"/>
        <w:numPr>
          <w:ilvl w:val="2"/>
          <w:numId w:val="0"/>
        </w:numPr>
        <w:bidi w:val="0"/>
        <w:spacing w:before="240"/>
        <w:ind w:left="825" w:hanging="851"/>
        <w:jc w:val="both"/>
        <w:rPr>
          <w:rFonts w:ascii="Times New Roman" w:hAnsi="Times New Roman" w:cs="Times New Roman"/>
        </w:rPr>
      </w:pPr>
      <w:r>
        <w:rPr>
          <w:rFonts w:ascii="Times New Roman" w:hAnsi="Times New Roman" w:cs="Times New Roman"/>
        </w:rPr>
        <w:t>The team must include at least 5 experts. The Project Manager designated under Section 1.1.4.1 may also be designated as one of the experts under Section 1.1.4.2. With respect to the requirements in paragraphs 1.1.4.2(d) and (e), the individual must be a member in good standing of the Order of Engineers of the jurisdiction in which he or she practices.</w:t>
      </w:r>
    </w:p>
    <w:p w:rsidR="00C84E25" w:rsidRDefault="00C84E25" w:rsidP="00C84E25">
      <w:pPr>
        <w:pStyle w:val="3"/>
        <w:keepNext w:val="0"/>
        <w:keepLines w:val="0"/>
        <w:numPr>
          <w:ilvl w:val="2"/>
          <w:numId w:val="0"/>
        </w:numPr>
        <w:bidi w:val="0"/>
        <w:spacing w:before="240"/>
        <w:ind w:left="825" w:hanging="851"/>
        <w:jc w:val="both"/>
        <w:rPr>
          <w:rFonts w:ascii="Times New Roman" w:hAnsi="Times New Roman" w:cs="Times New Roman"/>
        </w:rPr>
      </w:pPr>
      <w:r>
        <w:rPr>
          <w:rFonts w:ascii="Times New Roman" w:hAnsi="Times New Roman" w:cs="Times New Roman"/>
        </w:rPr>
        <w:t>An individual forming part of the Designated Staff (including the Project Manager) need not be an employee, but may instead be an outside consultant duly contracted by the Bidder for the purpose of providing the Services, on the condition that such individual is only used to complement the requirements in up to two (2) of the above fields.</w:t>
      </w:r>
    </w:p>
    <w:p w:rsidR="00C84E25" w:rsidRDefault="00C84E25" w:rsidP="00C84E25">
      <w:pPr>
        <w:pStyle w:val="3"/>
        <w:keepNext w:val="0"/>
        <w:keepLines w:val="0"/>
        <w:numPr>
          <w:ilvl w:val="2"/>
          <w:numId w:val="0"/>
        </w:numPr>
        <w:bidi w:val="0"/>
        <w:spacing w:before="240"/>
        <w:ind w:left="825" w:hanging="851"/>
        <w:jc w:val="both"/>
        <w:rPr>
          <w:rFonts w:ascii="Times New Roman" w:hAnsi="Times New Roman" w:cs="Times New Roman"/>
        </w:rPr>
      </w:pPr>
      <w:r>
        <w:rPr>
          <w:rFonts w:ascii="Times New Roman" w:hAnsi="Times New Roman" w:cs="Times New Roman"/>
        </w:rPr>
        <w:t xml:space="preserve">Each Designated Staff member must be available to travel to Israel in order to provide the Services as set forth in Part 2. </w:t>
      </w:r>
    </w:p>
    <w:p w:rsidR="00C84E25" w:rsidRDefault="00C84E25" w:rsidP="00C84E25">
      <w:pPr>
        <w:pStyle w:val="3"/>
        <w:keepNext w:val="0"/>
        <w:keepLines w:val="0"/>
        <w:numPr>
          <w:ilvl w:val="2"/>
          <w:numId w:val="0"/>
        </w:numPr>
        <w:bidi w:val="0"/>
        <w:spacing w:before="240"/>
        <w:ind w:left="825" w:hanging="851"/>
        <w:jc w:val="both"/>
        <w:rPr>
          <w:rFonts w:ascii="Times New Roman" w:hAnsi="Times New Roman" w:cs="Times New Roman"/>
        </w:rPr>
      </w:pPr>
      <w:r>
        <w:rPr>
          <w:rFonts w:ascii="Times New Roman" w:hAnsi="Times New Roman" w:cs="Times New Roman"/>
        </w:rPr>
        <w:t xml:space="preserve">The high levels of experience and expertise requested above are on account of the complexity and breadth of the project. </w:t>
      </w:r>
    </w:p>
    <w:p w:rsidR="00C84E25" w:rsidRDefault="00C84E25" w:rsidP="00C84E25">
      <w:pPr>
        <w:pStyle w:val="2"/>
        <w:keepNext w:val="0"/>
        <w:numPr>
          <w:ilvl w:val="1"/>
          <w:numId w:val="0"/>
        </w:numPr>
        <w:bidi w:val="0"/>
        <w:spacing w:before="240"/>
        <w:ind w:left="660" w:hanging="709"/>
        <w:rPr>
          <w:rFonts w:cs="Times New Roman"/>
          <w:b w:val="0"/>
          <w:bCs w:val="0"/>
        </w:rPr>
      </w:pPr>
      <w:r>
        <w:rPr>
          <w:rFonts w:cs="Times New Roman"/>
          <w:b w:val="0"/>
          <w:bCs w:val="0"/>
        </w:rPr>
        <w:t>Administrative Conditions</w:t>
      </w:r>
    </w:p>
    <w:p w:rsidR="00C84E25" w:rsidRDefault="00C84E25" w:rsidP="00C84E25">
      <w:pPr>
        <w:pStyle w:val="3"/>
        <w:keepNext w:val="0"/>
        <w:keepLines w:val="0"/>
        <w:numPr>
          <w:ilvl w:val="2"/>
          <w:numId w:val="0"/>
        </w:numPr>
        <w:bidi w:val="0"/>
        <w:spacing w:before="240"/>
        <w:ind w:left="825" w:hanging="851"/>
        <w:jc w:val="both"/>
        <w:rPr>
          <w:rFonts w:ascii="Times New Roman" w:hAnsi="Times New Roman" w:cs="Times New Roman"/>
        </w:rPr>
      </w:pPr>
      <w:r>
        <w:rPr>
          <w:rFonts w:ascii="Times New Roman" w:hAnsi="Times New Roman" w:cs="Times New Roman"/>
        </w:rPr>
        <w:lastRenderedPageBreak/>
        <w:t xml:space="preserve">The Bidder is duly incorporated or registered in the jurisdiction(s) in which it principally operates. </w:t>
      </w:r>
    </w:p>
    <w:p w:rsidR="00C84E25" w:rsidRDefault="00C84E25" w:rsidP="00C84E25">
      <w:pPr>
        <w:pStyle w:val="3"/>
        <w:keepNext w:val="0"/>
        <w:keepLines w:val="0"/>
        <w:numPr>
          <w:ilvl w:val="2"/>
          <w:numId w:val="0"/>
        </w:numPr>
        <w:bidi w:val="0"/>
        <w:spacing w:before="240"/>
        <w:ind w:left="825" w:hanging="851"/>
        <w:jc w:val="both"/>
        <w:rPr>
          <w:rFonts w:ascii="Times New Roman" w:hAnsi="Times New Roman" w:cs="Times New Roman"/>
        </w:rPr>
      </w:pPr>
      <w:r>
        <w:rPr>
          <w:rFonts w:ascii="Times New Roman" w:hAnsi="Times New Roman" w:cs="Times New Roman"/>
        </w:rPr>
        <w:t>The Bidder has submitted the Bid Guarantee specified in Section 2 below.</w:t>
      </w:r>
    </w:p>
    <w:p w:rsidR="00C84E25" w:rsidRDefault="00C84E25" w:rsidP="00C84E25">
      <w:pPr>
        <w:pStyle w:val="3"/>
        <w:keepNext w:val="0"/>
        <w:keepLines w:val="0"/>
        <w:numPr>
          <w:ilvl w:val="2"/>
          <w:numId w:val="0"/>
        </w:numPr>
        <w:bidi w:val="0"/>
        <w:spacing w:before="240"/>
        <w:ind w:left="825" w:hanging="851"/>
        <w:jc w:val="both"/>
        <w:rPr>
          <w:rFonts w:ascii="Times New Roman" w:hAnsi="Times New Roman" w:cs="Times New Roman"/>
          <w:u w:val="single"/>
        </w:rPr>
      </w:pPr>
      <w:r>
        <w:rPr>
          <w:rFonts w:ascii="Times New Roman" w:hAnsi="Times New Roman" w:cs="Times New Roman"/>
        </w:rPr>
        <w:t xml:space="preserve">The Bidder has a valid license certificate in accordance with the Law of Transactions of Public Bodies, 1976 (for Israeli Bidders only). </w:t>
      </w:r>
    </w:p>
    <w:p w:rsidR="00C84E25" w:rsidRDefault="00C84E25" w:rsidP="00C84E25">
      <w:pPr>
        <w:pStyle w:val="3"/>
        <w:keepNext w:val="0"/>
        <w:keepLines w:val="0"/>
        <w:numPr>
          <w:ilvl w:val="2"/>
          <w:numId w:val="0"/>
        </w:numPr>
        <w:bidi w:val="0"/>
        <w:spacing w:before="240"/>
        <w:ind w:left="825" w:hanging="851"/>
        <w:jc w:val="both"/>
        <w:rPr>
          <w:rFonts w:ascii="Times New Roman" w:hAnsi="Times New Roman" w:cs="Times New Roman"/>
          <w:u w:val="single"/>
        </w:rPr>
      </w:pPr>
      <w:r>
        <w:rPr>
          <w:rFonts w:ascii="Times New Roman" w:hAnsi="Times New Roman" w:cs="Times New Roman"/>
        </w:rPr>
        <w:t>The Bidder has paid the amount of 2,000 NIS to the Postal Bank, account number 0-062230, Ministry of National Infrastructures, in respect of the Bidder’s participation in the Tender. This amount is non-refundable.</w:t>
      </w:r>
    </w:p>
    <w:p w:rsidR="00C84E25" w:rsidRDefault="00C84E25" w:rsidP="00C84E25">
      <w:pPr>
        <w:pStyle w:val="1"/>
        <w:keepNext w:val="0"/>
        <w:bidi w:val="0"/>
        <w:spacing w:before="240"/>
        <w:ind w:left="709" w:hanging="709"/>
        <w:jc w:val="both"/>
        <w:rPr>
          <w:rFonts w:cs="Times New Roman"/>
        </w:rPr>
      </w:pPr>
      <w:r>
        <w:rPr>
          <w:rFonts w:cs="Times New Roman"/>
          <w:b w:val="0"/>
          <w:bCs w:val="0"/>
        </w:rPr>
        <w:t>Guarantee</w:t>
      </w:r>
      <w:r>
        <w:rPr>
          <w:rFonts w:cs="Times New Roman"/>
        </w:rPr>
        <w:t xml:space="preserve"> </w:t>
      </w:r>
    </w:p>
    <w:p w:rsidR="00C84E25" w:rsidRPr="00387492" w:rsidRDefault="00C84E25" w:rsidP="00C84E25">
      <w:pPr>
        <w:pStyle w:val="2"/>
        <w:keepNext w:val="0"/>
        <w:numPr>
          <w:ilvl w:val="1"/>
          <w:numId w:val="0"/>
        </w:numPr>
        <w:bidi w:val="0"/>
        <w:spacing w:before="240"/>
        <w:ind w:left="660" w:hanging="709"/>
        <w:rPr>
          <w:rFonts w:cs="Times New Roman"/>
        </w:rPr>
      </w:pPr>
      <w:r w:rsidRPr="00387492">
        <w:rPr>
          <w:rFonts w:cs="Times New Roman"/>
        </w:rPr>
        <w:t>The Bidder must include in its bid submission an autonomous, unconditional and irrevocable on-demand bank guarantee, issued by an Israeli bank, or by a first-rate international bank located in a country rated A by a major credit rating agency (Moody’s, S&amp;P or Finch IBCA), in the amount of 50,000 NIS, and in the form set forth in Appendix A hereto (the “</w:t>
      </w:r>
      <w:r w:rsidRPr="00387492">
        <w:rPr>
          <w:rFonts w:cs="Times New Roman"/>
          <w:b w:val="0"/>
          <w:bCs w:val="0"/>
        </w:rPr>
        <w:t>Bid Guarantee</w:t>
      </w:r>
      <w:r w:rsidRPr="00387492">
        <w:rPr>
          <w:rFonts w:cs="Times New Roman"/>
        </w:rPr>
        <w:t>”). The Bid Guarantee shall be valid at least</w:t>
      </w:r>
      <w:r w:rsidRPr="00387492">
        <w:rPr>
          <w:rFonts w:cs="Times New Roman"/>
          <w:b w:val="0"/>
          <w:bCs w:val="0"/>
        </w:rPr>
        <w:t xml:space="preserve"> </w:t>
      </w:r>
      <w:r w:rsidRPr="00387492">
        <w:rPr>
          <w:rFonts w:cs="Times New Roman"/>
        </w:rPr>
        <w:t>until January 31, 2012</w:t>
      </w:r>
      <w:r w:rsidRPr="00387492">
        <w:rPr>
          <w:rFonts w:cs="Times New Roman"/>
          <w:b w:val="0"/>
          <w:bCs w:val="0"/>
        </w:rPr>
        <w:t xml:space="preserve"> (</w:t>
      </w:r>
      <w:r w:rsidRPr="00387492">
        <w:rPr>
          <w:rFonts w:cs="Times New Roman"/>
        </w:rPr>
        <w:t>inclusively). The Bidder shall be required to extend the validity of the Bid Guarantee for up to 90 additional days, if deemed necessary by MNI. If the Bid Guarantee is issued by a foreign bank pursuant to the foregoing, (a) the Bidder must include an official letter from the issuing bank certifying that the officers signing on the Bid Guarantee are duly authorized to do so, and (b) such Bid Guarantee shall be subject to the approval of the Accountant General or its appointee for such  purpose.</w:t>
      </w:r>
    </w:p>
    <w:p w:rsidR="00C84E25" w:rsidRDefault="00C84E25" w:rsidP="00C84E25">
      <w:pPr>
        <w:pStyle w:val="2"/>
        <w:keepNext w:val="0"/>
        <w:numPr>
          <w:ilvl w:val="1"/>
          <w:numId w:val="0"/>
        </w:numPr>
        <w:bidi w:val="0"/>
        <w:spacing w:before="240"/>
        <w:ind w:left="660" w:hanging="709"/>
        <w:rPr>
          <w:rFonts w:cs="Times New Roman"/>
        </w:rPr>
      </w:pPr>
      <w:r w:rsidRPr="00387492">
        <w:rPr>
          <w:rFonts w:cs="Times New Roman"/>
        </w:rPr>
        <w:t>MNI shall be entitled to call upon the Bid Guarantee, in whole or in part, in the</w:t>
      </w:r>
      <w:r>
        <w:rPr>
          <w:rFonts w:cs="Times New Roman"/>
        </w:rPr>
        <w:t xml:space="preserve"> event that a Bidder withdraws its bid after the Submission Deadline, or if the winning Bidder fails to sign the Agreement or to provide the Performance Guarantee required by the Agreement, or otherwise refuses or fails to fulfill any other requirement under this Tender</w:t>
      </w:r>
      <w:r>
        <w:rPr>
          <w:rFonts w:cs="Times New Roman"/>
          <w:i/>
          <w:iCs/>
        </w:rPr>
        <w:t>.</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 xml:space="preserve">Upon the entering into force of the Agreement with the winning Bidder, MNI will promptly notify each unsuccessful Bidder that its bid has been rejected, and return the Bid Guarantee to all Bidders. </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Please note that any digression from the wording of the Bid Guarantee as set forth in Appendix A</w:t>
      </w:r>
      <w:r>
        <w:rPr>
          <w:rFonts w:cs="Times New Roman"/>
          <w:b w:val="0"/>
          <w:bCs w:val="0"/>
        </w:rPr>
        <w:t xml:space="preserve"> </w:t>
      </w:r>
      <w:r>
        <w:rPr>
          <w:rFonts w:cs="Times New Roman"/>
        </w:rPr>
        <w:t>may lead to the disqualification of the bid.</w:t>
      </w:r>
    </w:p>
    <w:p w:rsidR="00C84E25" w:rsidRDefault="00C84E25" w:rsidP="00C84E25">
      <w:pPr>
        <w:pStyle w:val="2"/>
        <w:ind w:left="660"/>
        <w:rPr>
          <w:rFonts w:cs="Times New Roman"/>
        </w:rPr>
      </w:pPr>
    </w:p>
    <w:p w:rsidR="00C84E25" w:rsidRDefault="00C84E25" w:rsidP="00C84E25">
      <w:pPr>
        <w:pStyle w:val="1"/>
        <w:keepNext w:val="0"/>
        <w:bidi w:val="0"/>
        <w:spacing w:before="240"/>
        <w:ind w:left="709" w:hanging="709"/>
        <w:jc w:val="both"/>
        <w:rPr>
          <w:rFonts w:cs="Times New Roman"/>
          <w:b w:val="0"/>
          <w:bCs w:val="0"/>
        </w:rPr>
      </w:pPr>
      <w:r>
        <w:rPr>
          <w:rFonts w:cs="Times New Roman"/>
          <w:b w:val="0"/>
          <w:bCs w:val="0"/>
        </w:rPr>
        <w:t xml:space="preserve">Submission of Bidding Documents </w:t>
      </w:r>
    </w:p>
    <w:p w:rsidR="00C84E25" w:rsidRDefault="00C84E25" w:rsidP="00C84E25">
      <w:pPr>
        <w:pStyle w:val="2"/>
        <w:rPr>
          <w:rFonts w:cs="Times New Roman"/>
        </w:rPr>
      </w:pPr>
      <w:r>
        <w:rPr>
          <w:rFonts w:cs="Times New Roman"/>
        </w:rPr>
        <w:t>The Bidder must include in its bid the following (collectively, the “</w:t>
      </w:r>
      <w:r>
        <w:rPr>
          <w:rFonts w:cs="Times New Roman"/>
          <w:b w:val="0"/>
          <w:bCs w:val="0"/>
        </w:rPr>
        <w:t>Bidding Documents</w:t>
      </w:r>
      <w:r>
        <w:rPr>
          <w:rFonts w:cs="Times New Roman"/>
        </w:rPr>
        <w:t>”):</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 xml:space="preserve">A copy of </w:t>
      </w:r>
      <w:r>
        <w:rPr>
          <w:rFonts w:cs="Times New Roman"/>
          <w:u w:val="single"/>
        </w:rPr>
        <w:t>all</w:t>
      </w:r>
      <w:r>
        <w:rPr>
          <w:rFonts w:cs="Times New Roman"/>
        </w:rPr>
        <w:t xml:space="preserve"> the Tender Documents, signed on the f</w:t>
      </w:r>
      <w:r>
        <w:rPr>
          <w:rFonts w:cs="Times New Roman"/>
          <w:b w:val="0"/>
          <w:bCs w:val="0"/>
        </w:rPr>
        <w:t>i</w:t>
      </w:r>
      <w:r>
        <w:rPr>
          <w:rFonts w:cs="Times New Roman"/>
        </w:rPr>
        <w:t xml:space="preserve">rst and last page of each Part, and on each appendix and schedule, by the Bidder’s authorized representative.  </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Duly completed and executed Bid Forms, including all appendices. Please note that the appendices include affidavits and certifications from third parties.</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 xml:space="preserve">The Bid Guarantee as required by Section 2. </w:t>
      </w:r>
    </w:p>
    <w:p w:rsidR="00C84E25" w:rsidRDefault="00C84E25" w:rsidP="00C84E25">
      <w:pPr>
        <w:pStyle w:val="2"/>
        <w:keepNext w:val="0"/>
        <w:numPr>
          <w:ilvl w:val="1"/>
          <w:numId w:val="0"/>
        </w:numPr>
        <w:bidi w:val="0"/>
        <w:spacing w:before="240"/>
        <w:ind w:left="660" w:hanging="709"/>
        <w:rPr>
          <w:rFonts w:cs="Times New Roman"/>
        </w:rPr>
      </w:pPr>
      <w:r>
        <w:rPr>
          <w:rFonts w:cs="Times New Roman"/>
        </w:rPr>
        <w:lastRenderedPageBreak/>
        <w:t xml:space="preserve">A receipt from the Postal Bank evidencing the payment required pursuant to Section 1.2.4. </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 xml:space="preserve">All relevant information and documentation necessary to prove the Bidder’s professional qualifications and those of its Designated Staff, as set forth in Section 1.1 and Form 5.  </w:t>
      </w:r>
    </w:p>
    <w:p w:rsidR="00C84E25" w:rsidRDefault="00C84E25" w:rsidP="00C84E25">
      <w:pPr>
        <w:pStyle w:val="3"/>
        <w:ind w:left="660"/>
        <w:rPr>
          <w:rFonts w:ascii="Times New Roman" w:hAnsi="Times New Roman" w:cs="Times New Roman"/>
        </w:rPr>
      </w:pPr>
      <w:r>
        <w:rPr>
          <w:rFonts w:ascii="Times New Roman" w:hAnsi="Times New Roman" w:cs="Times New Roman"/>
        </w:rPr>
        <w:t xml:space="preserve">Please note that MNI may approach clients or referees disclosed by the Bidder as required hereunder, in order to assess the level of satisfaction of those entities with whom the Bidder or the proposed Designated Staff member has worked with. MNI further reserves the right to contact clients of a Bidder and/or its Designated Staff members not disclosed hereunder using independently obtained information, in order to obtain a assessment of their  experience and expertise.  </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 xml:space="preserve">A Bidder who meets the definition of a “business controlled by a woman” (as defined under the Mandatory Tenders’ Law – 1992) and who wishes to benefit from the treatment afforded to such status (if and to the extent such benefit applies), must submit a confirmation and an affidavit that stipulates that the business is controlled by a woman as defined by the said law. </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 xml:space="preserve">Israeli Bidders are also required to attach the following to their bid: </w:t>
      </w:r>
    </w:p>
    <w:p w:rsidR="00C84E25" w:rsidRDefault="00C84E25" w:rsidP="00C84E25">
      <w:pPr>
        <w:pStyle w:val="3"/>
        <w:keepNext w:val="0"/>
        <w:keepLines w:val="0"/>
        <w:numPr>
          <w:ilvl w:val="2"/>
          <w:numId w:val="0"/>
        </w:numPr>
        <w:bidi w:val="0"/>
        <w:spacing w:before="240"/>
        <w:ind w:left="825" w:hanging="851"/>
        <w:jc w:val="both"/>
        <w:rPr>
          <w:rFonts w:ascii="Times New Roman" w:hAnsi="Times New Roman" w:cs="Times New Roman"/>
        </w:rPr>
      </w:pPr>
      <w:r>
        <w:rPr>
          <w:rFonts w:ascii="Times New Roman" w:hAnsi="Times New Roman" w:cs="Times New Roman"/>
        </w:rPr>
        <w:t>Certificate in accordance with the Law of Transactions of Public Bodies, 1976, in respect of books of account in accordance with the Income Tax Ordinance and the VAT Law.</w:t>
      </w:r>
    </w:p>
    <w:p w:rsidR="00C84E25" w:rsidRDefault="00C84E25" w:rsidP="00C84E25">
      <w:pPr>
        <w:pStyle w:val="3"/>
        <w:keepNext w:val="0"/>
        <w:keepLines w:val="0"/>
        <w:numPr>
          <w:ilvl w:val="2"/>
          <w:numId w:val="0"/>
        </w:numPr>
        <w:bidi w:val="0"/>
        <w:spacing w:before="240"/>
        <w:ind w:left="825" w:hanging="851"/>
        <w:jc w:val="both"/>
        <w:rPr>
          <w:rFonts w:ascii="Times New Roman" w:hAnsi="Times New Roman" w:cs="Times New Roman"/>
        </w:rPr>
      </w:pPr>
      <w:r>
        <w:rPr>
          <w:rFonts w:ascii="Times New Roman" w:hAnsi="Times New Roman" w:cs="Times New Roman"/>
        </w:rPr>
        <w:t>A Bidder that requires a deduction of tax at source must attach to its bid an appropriate authorization of such from the tax authorities.</w:t>
      </w:r>
    </w:p>
    <w:p w:rsidR="00C84E25" w:rsidRDefault="00C84E25" w:rsidP="00C84E25">
      <w:pPr>
        <w:pStyle w:val="3"/>
        <w:keepNext w:val="0"/>
        <w:keepLines w:val="0"/>
        <w:numPr>
          <w:ilvl w:val="2"/>
          <w:numId w:val="0"/>
        </w:numPr>
        <w:bidi w:val="0"/>
        <w:spacing w:before="240"/>
        <w:ind w:left="825" w:hanging="851"/>
        <w:jc w:val="both"/>
        <w:rPr>
          <w:rFonts w:ascii="Times New Roman" w:hAnsi="Times New Roman" w:cs="Times New Roman"/>
        </w:rPr>
      </w:pPr>
      <w:r>
        <w:rPr>
          <w:rFonts w:ascii="Times New Roman" w:hAnsi="Times New Roman" w:cs="Times New Roman"/>
        </w:rPr>
        <w:t>Any other certification required according to the State of Israel’s tender regulations.</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 xml:space="preserve">All Bidders are required to carefully review the Tender Documents. By submitting its bid, the Bidder accepts the provisions and conditions of the Tender Documents (including for the avoidance of doubt the Agreement) without reservations or qualifications. </w:t>
      </w:r>
    </w:p>
    <w:p w:rsidR="00C84E25" w:rsidRDefault="00C84E25" w:rsidP="00C84E25">
      <w:pPr>
        <w:pStyle w:val="1"/>
        <w:keepNext w:val="0"/>
        <w:bidi w:val="0"/>
        <w:spacing w:before="240"/>
        <w:ind w:left="709" w:hanging="709"/>
        <w:jc w:val="both"/>
        <w:rPr>
          <w:rFonts w:cs="Times New Roman"/>
        </w:rPr>
      </w:pPr>
      <w:r>
        <w:rPr>
          <w:rFonts w:cs="Times New Roman"/>
          <w:b w:val="0"/>
          <w:bCs w:val="0"/>
        </w:rPr>
        <w:t>Manner of Submission of Bids</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 xml:space="preserve">Bidding Documents must be submitted as one original paper copy and one digital copy saved as a PDF on a CD-Rom, in accordance with the requirements of this Tender. All Bidding Documents must be provided in the </w:t>
      </w:r>
      <w:r>
        <w:rPr>
          <w:rFonts w:cs="Times New Roman"/>
          <w:b w:val="0"/>
          <w:bCs w:val="0"/>
          <w:u w:val="single"/>
        </w:rPr>
        <w:t>English language only</w:t>
      </w:r>
      <w:r>
        <w:rPr>
          <w:rFonts w:cs="Times New Roman"/>
        </w:rPr>
        <w:t>.</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The Bidding Documents must be placed inside a sealed main envelope with the number of the Tender marked on the envelope. The Bidder’s name must not be written on the envelope. The main envelope must contain: (a) all of the Bidding Documents except for the “Price Proposal” part of the Bid Forms (Part 3, Form 7), in one paper original and one PDF as stated above, and (b) another sealed envelope, placed within the main envelope, which contains only  the “Price Proposal” part of the Bid Form, in one paper original and one PDF as stated above.</w:t>
      </w:r>
    </w:p>
    <w:p w:rsidR="00C84E25" w:rsidRDefault="00C84E25" w:rsidP="00C84E25">
      <w:pPr>
        <w:pStyle w:val="2"/>
        <w:keepNext w:val="0"/>
        <w:numPr>
          <w:ilvl w:val="1"/>
          <w:numId w:val="0"/>
        </w:numPr>
        <w:bidi w:val="0"/>
        <w:spacing w:before="240"/>
        <w:ind w:left="660" w:hanging="709"/>
        <w:rPr>
          <w:rFonts w:cs="Times New Roman"/>
        </w:rPr>
      </w:pPr>
      <w:r>
        <w:rPr>
          <w:rFonts w:cs="Times New Roman"/>
        </w:rPr>
        <w:lastRenderedPageBreak/>
        <w:t>The main envelope must be placed in the Tender box located at the Ministry of National Infrastructure, 216 Jaffa Street, Jerusalem, 7th Floor (in the corridor). If the Bidder sends the envelope by mail or via courier, the main envelope must be placed inside another envelope marked with the phrase “Please place into the Tender box” and the Bidder takes full responsibility for ensuring that its bid is duly placed in the Tender box. For the avoidance of doubt, MNI takes no responsibility for placing the bid into the Tender box. A bid received by MNI before the Submission Deadline, but that was not placed into the Tender box for any reason, may be disqualified as though it had not been received.</w:t>
      </w:r>
    </w:p>
    <w:p w:rsidR="00C84E25" w:rsidRDefault="00C84E25" w:rsidP="00C84E25">
      <w:pPr>
        <w:pStyle w:val="2"/>
        <w:keepNext w:val="0"/>
        <w:numPr>
          <w:ilvl w:val="1"/>
          <w:numId w:val="0"/>
        </w:numPr>
        <w:bidi w:val="0"/>
        <w:spacing w:before="240"/>
        <w:ind w:left="660" w:hanging="709"/>
        <w:rPr>
          <w:rFonts w:cs="Times New Roman"/>
        </w:rPr>
      </w:pPr>
      <w:r>
        <w:rPr>
          <w:rFonts w:cs="Times New Roman"/>
          <w:b w:val="0"/>
          <w:bCs w:val="0"/>
        </w:rPr>
        <w:t>A bid that is received after the Submission Deadline will be disqualified without being opened.</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In the event that the Bidding Documents are incomplete or contain errors, MNI may, at its sole discretion, disqualify the bid or provide the Bidder with an opportunity to complete the bid or rectify the error, as the case may be.</w:t>
      </w:r>
    </w:p>
    <w:p w:rsidR="00C84E25" w:rsidRDefault="00C84E25" w:rsidP="00C84E25">
      <w:pPr>
        <w:pStyle w:val="1"/>
        <w:keepNext w:val="0"/>
        <w:bidi w:val="0"/>
        <w:spacing w:before="240"/>
        <w:ind w:left="709" w:hanging="709"/>
        <w:jc w:val="both"/>
        <w:rPr>
          <w:rFonts w:cs="Times New Roman"/>
          <w:b w:val="0"/>
          <w:bCs w:val="0"/>
        </w:rPr>
      </w:pPr>
      <w:r>
        <w:rPr>
          <w:rFonts w:cs="Times New Roman"/>
          <w:b w:val="0"/>
          <w:bCs w:val="0"/>
        </w:rPr>
        <w:t>Process for Selecting the Winning Bidder</w:t>
      </w:r>
    </w:p>
    <w:p w:rsidR="00C84E25" w:rsidRDefault="00C84E25" w:rsidP="00C84E25">
      <w:pPr>
        <w:rPr>
          <w:rFonts w:cs="Times New Roman"/>
          <w:b/>
          <w:bCs/>
          <w:u w:val="single"/>
        </w:rPr>
      </w:pPr>
    </w:p>
    <w:p w:rsidR="00C84E25" w:rsidRDefault="00C84E25" w:rsidP="00C84E25">
      <w:pPr>
        <w:rPr>
          <w:rFonts w:cs="Times New Roman"/>
          <w:u w:val="single"/>
        </w:rPr>
      </w:pPr>
      <w:r>
        <w:rPr>
          <w:rFonts w:cs="Times New Roman"/>
          <w:u w:val="single"/>
        </w:rPr>
        <w:t>The process for selecting the winning Bidder shall take place in three stages:</w:t>
      </w:r>
    </w:p>
    <w:p w:rsidR="00C84E25" w:rsidRDefault="00C84E25" w:rsidP="00C84E25">
      <w:pPr>
        <w:pStyle w:val="2"/>
        <w:keepNext w:val="0"/>
        <w:numPr>
          <w:ilvl w:val="1"/>
          <w:numId w:val="0"/>
        </w:numPr>
        <w:bidi w:val="0"/>
        <w:spacing w:before="240"/>
        <w:ind w:left="660" w:hanging="709"/>
        <w:rPr>
          <w:rFonts w:cs="Times New Roman"/>
        </w:rPr>
      </w:pPr>
      <w:r>
        <w:rPr>
          <w:rFonts w:cs="Times New Roman"/>
          <w:b w:val="0"/>
          <w:bCs w:val="0"/>
        </w:rPr>
        <w:t xml:space="preserve">Stage 1 - </w:t>
      </w:r>
      <w:r>
        <w:rPr>
          <w:rFonts w:cs="Times New Roman"/>
        </w:rPr>
        <w:t xml:space="preserve">Preliminary Conditions: Envelopes with Bidding Documents that have been received by the Submission Deadline shall be opened (though the envelopes containing the Price Proposal shall remain sealed at this stage), and examined in order to verify whether the Bidder meets the Preliminary Tender Conditions as set forth in Section 1. </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 xml:space="preserve">A Bidder whose bid does not meet the Preliminary Tender Conditions set forth in Section 1 may be deemed ineligible and disqualified from the Tender. </w:t>
      </w:r>
    </w:p>
    <w:p w:rsidR="00C84E25" w:rsidRDefault="00C84E25" w:rsidP="00C84E25">
      <w:pPr>
        <w:pStyle w:val="2"/>
        <w:keepNext w:val="0"/>
        <w:numPr>
          <w:ilvl w:val="1"/>
          <w:numId w:val="0"/>
        </w:numPr>
        <w:bidi w:val="0"/>
        <w:spacing w:before="240"/>
        <w:ind w:left="660" w:hanging="709"/>
        <w:rPr>
          <w:rFonts w:cs="Times New Roman"/>
        </w:rPr>
      </w:pPr>
      <w:r>
        <w:rPr>
          <w:rFonts w:cs="Times New Roman"/>
          <w:b w:val="0"/>
          <w:bCs w:val="0"/>
        </w:rPr>
        <w:t xml:space="preserve">Stage 2 - </w:t>
      </w:r>
      <w:r>
        <w:rPr>
          <w:rFonts w:cs="Times New Roman"/>
        </w:rPr>
        <w:t>Examination of the quality of the Proposal (60% of the final grade): All bids that have been found to meet the Preliminary Tender Conditions will be examined and evaluated based upon their quality only as set forth below, and without taking into consideration the Price Proposal which shall remain sealed at this stage. Points shall be given for each of the following quality parameters, up to the maximum number of points set forth in the column on the right:</w:t>
      </w:r>
    </w:p>
    <w:p w:rsidR="00C84E25" w:rsidRDefault="00C84E25" w:rsidP="00C84E25">
      <w:pPr>
        <w:rPr>
          <w:rFonts w:cs="Times New Roman"/>
          <w:b/>
          <w:bCs/>
          <w:i/>
          <w:iCs/>
        </w:rPr>
      </w:pPr>
      <w:r>
        <w:rPr>
          <w:rFonts w:cs="Times New Roman"/>
          <w:b/>
          <w:bCs/>
          <w:i/>
          <w:iCs/>
        </w:rPr>
        <w:tab/>
      </w:r>
    </w:p>
    <w:tbl>
      <w:tblPr>
        <w:tblW w:w="8193" w:type="dxa"/>
        <w:jc w:val="center"/>
        <w:tblInd w:w="744" w:type="dxa"/>
        <w:tblLayout w:type="fixed"/>
        <w:tblLook w:val="01E0"/>
      </w:tblPr>
      <w:tblGrid>
        <w:gridCol w:w="7019"/>
        <w:gridCol w:w="1174"/>
      </w:tblGrid>
      <w:tr w:rsidR="00C84E25" w:rsidTr="00125562">
        <w:trPr>
          <w:jc w:val="center"/>
        </w:trPr>
        <w:tc>
          <w:tcPr>
            <w:tcW w:w="7019" w:type="dxa"/>
          </w:tcPr>
          <w:p w:rsidR="00C84E25" w:rsidRDefault="00C84E25" w:rsidP="00125562">
            <w:pPr>
              <w:rPr>
                <w:rFonts w:cs="Times New Roman"/>
                <w:b/>
                <w:bCs/>
              </w:rPr>
            </w:pPr>
            <w:r>
              <w:rPr>
                <w:rFonts w:cs="Times New Roman"/>
                <w:b/>
                <w:bCs/>
              </w:rPr>
              <w:t>Quality Parameter</w:t>
            </w:r>
          </w:p>
          <w:p w:rsidR="00C84E25" w:rsidRDefault="00C84E25" w:rsidP="00125562">
            <w:pPr>
              <w:rPr>
                <w:rFonts w:cs="Times New Roman"/>
                <w:b/>
                <w:bCs/>
              </w:rPr>
            </w:pPr>
          </w:p>
        </w:tc>
        <w:tc>
          <w:tcPr>
            <w:tcW w:w="1174" w:type="dxa"/>
          </w:tcPr>
          <w:p w:rsidR="00C84E25" w:rsidRDefault="00C84E25" w:rsidP="00125562">
            <w:pPr>
              <w:rPr>
                <w:rFonts w:cs="Times New Roman"/>
                <w:b/>
                <w:bCs/>
              </w:rPr>
            </w:pPr>
            <w:r>
              <w:rPr>
                <w:rFonts w:cs="Times New Roman"/>
                <w:b/>
                <w:bCs/>
              </w:rPr>
              <w:t>Max. Points</w:t>
            </w:r>
          </w:p>
        </w:tc>
      </w:tr>
      <w:tr w:rsidR="00C84E25" w:rsidTr="00125562">
        <w:trPr>
          <w:jc w:val="center"/>
        </w:trPr>
        <w:tc>
          <w:tcPr>
            <w:tcW w:w="7019" w:type="dxa"/>
          </w:tcPr>
          <w:p w:rsidR="00C84E25" w:rsidRDefault="00C84E25" w:rsidP="00125562">
            <w:pPr>
              <w:rPr>
                <w:rFonts w:cs="Times New Roman"/>
                <w:b/>
                <w:bCs/>
              </w:rPr>
            </w:pPr>
            <w:r>
              <w:rPr>
                <w:rFonts w:cs="Times New Roman"/>
                <w:b/>
                <w:bCs/>
              </w:rPr>
              <w:t>The Bidder:</w:t>
            </w:r>
          </w:p>
        </w:tc>
        <w:tc>
          <w:tcPr>
            <w:tcW w:w="1174" w:type="dxa"/>
          </w:tcPr>
          <w:p w:rsidR="00C84E25" w:rsidRDefault="00C84E25" w:rsidP="00125562">
            <w:pPr>
              <w:rPr>
                <w:rFonts w:cs="Times New Roman"/>
              </w:rPr>
            </w:pPr>
          </w:p>
        </w:tc>
      </w:tr>
      <w:tr w:rsidR="00C84E25" w:rsidTr="00125562">
        <w:trPr>
          <w:jc w:val="center"/>
        </w:trPr>
        <w:tc>
          <w:tcPr>
            <w:tcW w:w="7019" w:type="dxa"/>
          </w:tcPr>
          <w:p w:rsidR="00C84E25" w:rsidRDefault="00C84E25" w:rsidP="00125562">
            <w:pPr>
              <w:rPr>
                <w:rFonts w:cs="Times New Roman"/>
                <w:b/>
                <w:bCs/>
              </w:rPr>
            </w:pPr>
            <w:r>
              <w:rPr>
                <w:rFonts w:cs="Times New Roman"/>
              </w:rPr>
              <w:t>The Bidder’s experience in the Field including the number, quality and relevance of projects it performed in the past 6 years</w:t>
            </w:r>
          </w:p>
        </w:tc>
        <w:tc>
          <w:tcPr>
            <w:tcW w:w="1174" w:type="dxa"/>
          </w:tcPr>
          <w:p w:rsidR="00C84E25" w:rsidRDefault="00C84E25" w:rsidP="00125562">
            <w:pPr>
              <w:rPr>
                <w:rFonts w:cs="Times New Roman"/>
                <w:b/>
                <w:bCs/>
              </w:rPr>
            </w:pPr>
            <w:r>
              <w:rPr>
                <w:rFonts w:cs="Times New Roman"/>
                <w:b/>
                <w:bCs/>
              </w:rPr>
              <w:t>20</w:t>
            </w:r>
          </w:p>
        </w:tc>
      </w:tr>
      <w:tr w:rsidR="00C84E25" w:rsidTr="00125562">
        <w:trPr>
          <w:jc w:val="center"/>
        </w:trPr>
        <w:tc>
          <w:tcPr>
            <w:tcW w:w="7019" w:type="dxa"/>
          </w:tcPr>
          <w:p w:rsidR="00C84E25" w:rsidRDefault="00C84E25" w:rsidP="00125562">
            <w:pPr>
              <w:rPr>
                <w:rFonts w:cs="Times New Roman"/>
                <w:b/>
                <w:bCs/>
              </w:rPr>
            </w:pPr>
            <w:r>
              <w:rPr>
                <w:rFonts w:cs="Times New Roman"/>
              </w:rPr>
              <w:t xml:space="preserve">Quality of recommendations from entities to whom the Bidder has   provided services </w:t>
            </w:r>
          </w:p>
        </w:tc>
        <w:tc>
          <w:tcPr>
            <w:tcW w:w="1174" w:type="dxa"/>
          </w:tcPr>
          <w:p w:rsidR="00C84E25" w:rsidRDefault="00C84E25" w:rsidP="00125562">
            <w:pPr>
              <w:rPr>
                <w:rFonts w:cs="Times New Roman"/>
                <w:b/>
                <w:bCs/>
              </w:rPr>
            </w:pPr>
            <w:r>
              <w:rPr>
                <w:rFonts w:cs="Times New Roman"/>
                <w:b/>
                <w:bCs/>
              </w:rPr>
              <w:t>5</w:t>
            </w:r>
          </w:p>
        </w:tc>
      </w:tr>
      <w:tr w:rsidR="00C84E25" w:rsidTr="00125562">
        <w:trPr>
          <w:jc w:val="center"/>
        </w:trPr>
        <w:tc>
          <w:tcPr>
            <w:tcW w:w="7019" w:type="dxa"/>
          </w:tcPr>
          <w:p w:rsidR="00C84E25" w:rsidRDefault="00C84E25" w:rsidP="00125562">
            <w:pPr>
              <w:rPr>
                <w:rFonts w:cs="Times New Roman"/>
                <w:b/>
                <w:bCs/>
              </w:rPr>
            </w:pPr>
          </w:p>
        </w:tc>
        <w:tc>
          <w:tcPr>
            <w:tcW w:w="1174" w:type="dxa"/>
          </w:tcPr>
          <w:p w:rsidR="00C84E25" w:rsidRDefault="00C84E25" w:rsidP="00125562">
            <w:pPr>
              <w:rPr>
                <w:rFonts w:cs="Times New Roman"/>
              </w:rPr>
            </w:pPr>
          </w:p>
        </w:tc>
      </w:tr>
      <w:tr w:rsidR="00C84E25" w:rsidTr="00125562">
        <w:trPr>
          <w:jc w:val="center"/>
        </w:trPr>
        <w:tc>
          <w:tcPr>
            <w:tcW w:w="7019" w:type="dxa"/>
          </w:tcPr>
          <w:p w:rsidR="00C84E25" w:rsidRDefault="00C84E25" w:rsidP="00125562">
            <w:pPr>
              <w:rPr>
                <w:rFonts w:cs="Times New Roman"/>
                <w:b/>
                <w:bCs/>
              </w:rPr>
            </w:pPr>
            <w:r>
              <w:rPr>
                <w:rFonts w:cs="Times New Roman"/>
                <w:b/>
                <w:bCs/>
              </w:rPr>
              <w:t>Methodology:</w:t>
            </w:r>
          </w:p>
        </w:tc>
        <w:tc>
          <w:tcPr>
            <w:tcW w:w="1174" w:type="dxa"/>
          </w:tcPr>
          <w:p w:rsidR="00C84E25" w:rsidRDefault="00C84E25" w:rsidP="00125562">
            <w:pPr>
              <w:rPr>
                <w:rFonts w:cs="Times New Roman"/>
              </w:rPr>
            </w:pPr>
          </w:p>
        </w:tc>
      </w:tr>
      <w:tr w:rsidR="00C84E25" w:rsidTr="00125562">
        <w:trPr>
          <w:jc w:val="center"/>
        </w:trPr>
        <w:tc>
          <w:tcPr>
            <w:tcW w:w="7019" w:type="dxa"/>
          </w:tcPr>
          <w:p w:rsidR="00C84E25" w:rsidRDefault="00C84E25" w:rsidP="00125562">
            <w:pPr>
              <w:pStyle w:val="a5"/>
              <w:tabs>
                <w:tab w:val="clear" w:pos="4153"/>
                <w:tab w:val="clear" w:pos="8306"/>
              </w:tabs>
              <w:rPr>
                <w:rFonts w:cs="Times New Roman"/>
              </w:rPr>
            </w:pPr>
            <w:r>
              <w:rPr>
                <w:rFonts w:cs="Times New Roman"/>
              </w:rPr>
              <w:t>The quality of the Bidder's suggested methodology for the required Services as described in Form 6</w:t>
            </w:r>
          </w:p>
        </w:tc>
        <w:tc>
          <w:tcPr>
            <w:tcW w:w="1174" w:type="dxa"/>
          </w:tcPr>
          <w:p w:rsidR="00C84E25" w:rsidRDefault="00C84E25" w:rsidP="00125562">
            <w:pPr>
              <w:rPr>
                <w:rFonts w:cs="Times New Roman"/>
                <w:b/>
                <w:bCs/>
              </w:rPr>
            </w:pPr>
            <w:r>
              <w:rPr>
                <w:rFonts w:cs="Times New Roman"/>
                <w:b/>
                <w:bCs/>
              </w:rPr>
              <w:t>15</w:t>
            </w:r>
          </w:p>
        </w:tc>
      </w:tr>
      <w:tr w:rsidR="00C84E25" w:rsidTr="00125562">
        <w:trPr>
          <w:jc w:val="center"/>
        </w:trPr>
        <w:tc>
          <w:tcPr>
            <w:tcW w:w="7019" w:type="dxa"/>
          </w:tcPr>
          <w:p w:rsidR="00C84E25" w:rsidRDefault="00C84E25" w:rsidP="00125562">
            <w:pPr>
              <w:rPr>
                <w:rFonts w:cs="Times New Roman"/>
                <w:b/>
                <w:bCs/>
              </w:rPr>
            </w:pPr>
          </w:p>
        </w:tc>
        <w:tc>
          <w:tcPr>
            <w:tcW w:w="1174" w:type="dxa"/>
          </w:tcPr>
          <w:p w:rsidR="00C84E25" w:rsidRDefault="00C84E25" w:rsidP="00125562">
            <w:pPr>
              <w:rPr>
                <w:rFonts w:cs="Times New Roman"/>
              </w:rPr>
            </w:pPr>
          </w:p>
        </w:tc>
      </w:tr>
      <w:tr w:rsidR="00C84E25" w:rsidTr="00125562">
        <w:trPr>
          <w:jc w:val="center"/>
        </w:trPr>
        <w:tc>
          <w:tcPr>
            <w:tcW w:w="7019" w:type="dxa"/>
          </w:tcPr>
          <w:p w:rsidR="00C84E25" w:rsidRDefault="00C84E25" w:rsidP="00125562">
            <w:pPr>
              <w:rPr>
                <w:rFonts w:cs="Times New Roman"/>
                <w:b/>
                <w:bCs/>
              </w:rPr>
            </w:pPr>
            <w:r>
              <w:rPr>
                <w:rFonts w:cs="Times New Roman"/>
                <w:b/>
                <w:bCs/>
              </w:rPr>
              <w:t>Project Manager:</w:t>
            </w:r>
          </w:p>
        </w:tc>
        <w:tc>
          <w:tcPr>
            <w:tcW w:w="1174" w:type="dxa"/>
          </w:tcPr>
          <w:p w:rsidR="00C84E25" w:rsidRDefault="00C84E25" w:rsidP="00125562">
            <w:pPr>
              <w:rPr>
                <w:rFonts w:cs="Times New Roman"/>
              </w:rPr>
            </w:pPr>
          </w:p>
        </w:tc>
      </w:tr>
      <w:tr w:rsidR="00C84E25" w:rsidTr="00125562">
        <w:trPr>
          <w:jc w:val="center"/>
        </w:trPr>
        <w:tc>
          <w:tcPr>
            <w:tcW w:w="7019" w:type="dxa"/>
          </w:tcPr>
          <w:p w:rsidR="00C84E25" w:rsidRDefault="00C84E25" w:rsidP="00125562">
            <w:pPr>
              <w:rPr>
                <w:rFonts w:cs="Times New Roman"/>
                <w:b/>
                <w:bCs/>
              </w:rPr>
            </w:pPr>
            <w:r>
              <w:rPr>
                <w:rFonts w:cs="Times New Roman"/>
              </w:rPr>
              <w:lastRenderedPageBreak/>
              <w:t>Scope and type of consultancy projects that he/she has managed in the past 15 years.</w:t>
            </w:r>
            <w:r>
              <w:rPr>
                <w:rFonts w:cs="Times New Roman"/>
                <w:b/>
                <w:bCs/>
              </w:rPr>
              <w:t xml:space="preserve"> </w:t>
            </w:r>
          </w:p>
        </w:tc>
        <w:tc>
          <w:tcPr>
            <w:tcW w:w="1174" w:type="dxa"/>
          </w:tcPr>
          <w:p w:rsidR="00C84E25" w:rsidRDefault="00C84E25" w:rsidP="00125562">
            <w:pPr>
              <w:rPr>
                <w:rFonts w:cs="Times New Roman"/>
                <w:b/>
                <w:bCs/>
              </w:rPr>
            </w:pPr>
            <w:r>
              <w:rPr>
                <w:rFonts w:cs="Times New Roman"/>
                <w:b/>
                <w:bCs/>
              </w:rPr>
              <w:t>15</w:t>
            </w:r>
          </w:p>
        </w:tc>
      </w:tr>
      <w:tr w:rsidR="00C84E25" w:rsidTr="00125562">
        <w:trPr>
          <w:cantSplit/>
          <w:trHeight w:val="550"/>
          <w:jc w:val="center"/>
        </w:trPr>
        <w:tc>
          <w:tcPr>
            <w:tcW w:w="7019" w:type="dxa"/>
          </w:tcPr>
          <w:p w:rsidR="00C84E25" w:rsidRDefault="00C84E25" w:rsidP="00125562">
            <w:pPr>
              <w:rPr>
                <w:rFonts w:cs="Times New Roman"/>
                <w:b/>
                <w:bCs/>
              </w:rPr>
            </w:pPr>
            <w:r>
              <w:rPr>
                <w:rFonts w:cs="Times New Roman"/>
              </w:rPr>
              <w:t>Knowledge and experience in providing consulting services to governments and/or regulators, and/or international oil companies</w:t>
            </w:r>
          </w:p>
        </w:tc>
        <w:tc>
          <w:tcPr>
            <w:tcW w:w="1174" w:type="dxa"/>
          </w:tcPr>
          <w:p w:rsidR="00C84E25" w:rsidRDefault="00C84E25" w:rsidP="00125562">
            <w:pPr>
              <w:rPr>
                <w:rFonts w:cs="Times New Roman"/>
                <w:b/>
                <w:bCs/>
              </w:rPr>
            </w:pPr>
            <w:r>
              <w:rPr>
                <w:rFonts w:cs="Times New Roman"/>
                <w:b/>
                <w:bCs/>
              </w:rPr>
              <w:t>10</w:t>
            </w:r>
          </w:p>
        </w:tc>
      </w:tr>
      <w:tr w:rsidR="00C84E25" w:rsidTr="00125562">
        <w:trPr>
          <w:cantSplit/>
          <w:trHeight w:val="550"/>
          <w:jc w:val="center"/>
        </w:trPr>
        <w:tc>
          <w:tcPr>
            <w:tcW w:w="7019" w:type="dxa"/>
          </w:tcPr>
          <w:p w:rsidR="00C84E25" w:rsidRDefault="00C84E25" w:rsidP="00125562">
            <w:pPr>
              <w:rPr>
                <w:rFonts w:cs="Times New Roman"/>
              </w:rPr>
            </w:pPr>
            <w:r>
              <w:rPr>
                <w:rFonts w:cs="Times New Roman"/>
              </w:rPr>
              <w:t>Quality of recommendations from entities to whom the Project            Manager has  provided services</w:t>
            </w:r>
          </w:p>
        </w:tc>
        <w:tc>
          <w:tcPr>
            <w:tcW w:w="1174" w:type="dxa"/>
          </w:tcPr>
          <w:p w:rsidR="00C84E25" w:rsidRDefault="00C84E25" w:rsidP="00125562">
            <w:pPr>
              <w:rPr>
                <w:rFonts w:cs="Times New Roman"/>
                <w:b/>
                <w:bCs/>
              </w:rPr>
            </w:pPr>
            <w:r>
              <w:rPr>
                <w:rFonts w:cs="Times New Roman"/>
                <w:b/>
                <w:bCs/>
              </w:rPr>
              <w:t>5</w:t>
            </w:r>
          </w:p>
        </w:tc>
      </w:tr>
      <w:tr w:rsidR="00C84E25" w:rsidTr="00125562">
        <w:trPr>
          <w:jc w:val="center"/>
        </w:trPr>
        <w:tc>
          <w:tcPr>
            <w:tcW w:w="7019" w:type="dxa"/>
          </w:tcPr>
          <w:p w:rsidR="00C84E25" w:rsidRDefault="00C84E25" w:rsidP="00125562">
            <w:pPr>
              <w:rPr>
                <w:rFonts w:cs="Times New Roman"/>
                <w:b/>
                <w:bCs/>
              </w:rPr>
            </w:pPr>
          </w:p>
        </w:tc>
        <w:tc>
          <w:tcPr>
            <w:tcW w:w="1174" w:type="dxa"/>
          </w:tcPr>
          <w:p w:rsidR="00C84E25" w:rsidRDefault="00C84E25" w:rsidP="00125562">
            <w:pPr>
              <w:rPr>
                <w:rFonts w:cs="Times New Roman"/>
              </w:rPr>
            </w:pPr>
          </w:p>
        </w:tc>
      </w:tr>
      <w:tr w:rsidR="00C84E25" w:rsidTr="00125562">
        <w:trPr>
          <w:jc w:val="center"/>
        </w:trPr>
        <w:tc>
          <w:tcPr>
            <w:tcW w:w="7019" w:type="dxa"/>
          </w:tcPr>
          <w:p w:rsidR="00C84E25" w:rsidRDefault="00C84E25" w:rsidP="00125562">
            <w:pPr>
              <w:rPr>
                <w:rFonts w:cs="Times New Roman"/>
                <w:b/>
                <w:bCs/>
              </w:rPr>
            </w:pPr>
            <w:r>
              <w:rPr>
                <w:rFonts w:cs="Times New Roman"/>
                <w:b/>
                <w:bCs/>
              </w:rPr>
              <w:t>Other Designated Staff members:</w:t>
            </w:r>
          </w:p>
        </w:tc>
        <w:tc>
          <w:tcPr>
            <w:tcW w:w="1174" w:type="dxa"/>
          </w:tcPr>
          <w:p w:rsidR="00C84E25" w:rsidRDefault="00C84E25" w:rsidP="00125562">
            <w:pPr>
              <w:rPr>
                <w:rFonts w:cs="Times New Roman"/>
              </w:rPr>
            </w:pPr>
          </w:p>
        </w:tc>
      </w:tr>
      <w:tr w:rsidR="00C84E25" w:rsidTr="00125562">
        <w:trPr>
          <w:jc w:val="center"/>
        </w:trPr>
        <w:tc>
          <w:tcPr>
            <w:tcW w:w="7019" w:type="dxa"/>
          </w:tcPr>
          <w:p w:rsidR="00C84E25" w:rsidRDefault="00C84E25" w:rsidP="00125562">
            <w:pPr>
              <w:rPr>
                <w:rFonts w:cs="Times New Roman"/>
                <w:b/>
                <w:bCs/>
              </w:rPr>
            </w:pPr>
            <w:r>
              <w:rPr>
                <w:rFonts w:cs="Times New Roman"/>
              </w:rPr>
              <w:t>Scope and type of consultancy projects that the experts have managed in the past 10 years.</w:t>
            </w:r>
          </w:p>
        </w:tc>
        <w:tc>
          <w:tcPr>
            <w:tcW w:w="1174" w:type="dxa"/>
          </w:tcPr>
          <w:p w:rsidR="00C84E25" w:rsidRDefault="00C84E25" w:rsidP="00125562">
            <w:pPr>
              <w:rPr>
                <w:rFonts w:cs="Times New Roman"/>
                <w:b/>
                <w:bCs/>
              </w:rPr>
            </w:pPr>
            <w:r>
              <w:rPr>
                <w:rFonts w:cs="Times New Roman"/>
                <w:b/>
                <w:bCs/>
              </w:rPr>
              <w:t>17.5</w:t>
            </w:r>
          </w:p>
        </w:tc>
      </w:tr>
      <w:tr w:rsidR="00C84E25" w:rsidTr="00125562">
        <w:trPr>
          <w:jc w:val="center"/>
        </w:trPr>
        <w:tc>
          <w:tcPr>
            <w:tcW w:w="7019" w:type="dxa"/>
          </w:tcPr>
          <w:p w:rsidR="00C84E25" w:rsidRDefault="00C84E25" w:rsidP="00125562">
            <w:pPr>
              <w:rPr>
                <w:rFonts w:cs="Times New Roman"/>
                <w:b/>
                <w:bCs/>
              </w:rPr>
            </w:pPr>
            <w:r>
              <w:rPr>
                <w:rFonts w:cs="Times New Roman"/>
              </w:rPr>
              <w:t>Knowledge and experience in interacting with regulators, and/or operators and/or service companies</w:t>
            </w:r>
          </w:p>
          <w:p w:rsidR="00C84E25" w:rsidRDefault="00C84E25" w:rsidP="00125562">
            <w:pPr>
              <w:rPr>
                <w:rFonts w:cs="Times New Roman"/>
                <w:b/>
                <w:bCs/>
              </w:rPr>
            </w:pPr>
          </w:p>
        </w:tc>
        <w:tc>
          <w:tcPr>
            <w:tcW w:w="1174" w:type="dxa"/>
          </w:tcPr>
          <w:p w:rsidR="00C84E25" w:rsidRDefault="00C84E25" w:rsidP="00125562">
            <w:pPr>
              <w:rPr>
                <w:rFonts w:cs="Times New Roman"/>
                <w:b/>
                <w:bCs/>
              </w:rPr>
            </w:pPr>
            <w:r>
              <w:rPr>
                <w:rFonts w:cs="Times New Roman"/>
              </w:rPr>
              <w:t xml:space="preserve"> </w:t>
            </w:r>
            <w:r>
              <w:rPr>
                <w:rFonts w:cs="Times New Roman"/>
                <w:b/>
                <w:bCs/>
              </w:rPr>
              <w:t>7.5</w:t>
            </w:r>
          </w:p>
        </w:tc>
      </w:tr>
      <w:tr w:rsidR="00C84E25" w:rsidTr="00125562">
        <w:trPr>
          <w:jc w:val="center"/>
        </w:trPr>
        <w:tc>
          <w:tcPr>
            <w:tcW w:w="7019" w:type="dxa"/>
          </w:tcPr>
          <w:p w:rsidR="00C84E25" w:rsidRDefault="00C84E25" w:rsidP="00125562">
            <w:pPr>
              <w:rPr>
                <w:rFonts w:cs="Times New Roman"/>
                <w:b/>
                <w:bCs/>
              </w:rPr>
            </w:pPr>
            <w:r>
              <w:rPr>
                <w:rFonts w:cs="Times New Roman"/>
              </w:rPr>
              <w:t>Quality of recommendations from entities to whom they provided services</w:t>
            </w:r>
          </w:p>
        </w:tc>
        <w:tc>
          <w:tcPr>
            <w:tcW w:w="1174" w:type="dxa"/>
          </w:tcPr>
          <w:p w:rsidR="00C84E25" w:rsidRDefault="00C84E25" w:rsidP="00125562">
            <w:pPr>
              <w:rPr>
                <w:rFonts w:cs="Times New Roman"/>
                <w:b/>
                <w:bCs/>
              </w:rPr>
            </w:pPr>
            <w:r>
              <w:rPr>
                <w:rFonts w:cs="Times New Roman"/>
                <w:b/>
                <w:bCs/>
              </w:rPr>
              <w:t>5</w:t>
            </w:r>
          </w:p>
        </w:tc>
      </w:tr>
      <w:tr w:rsidR="00C84E25" w:rsidTr="00125562">
        <w:trPr>
          <w:jc w:val="center"/>
        </w:trPr>
        <w:tc>
          <w:tcPr>
            <w:tcW w:w="7019" w:type="dxa"/>
          </w:tcPr>
          <w:p w:rsidR="00C84E25" w:rsidRDefault="00C84E25" w:rsidP="00125562">
            <w:pPr>
              <w:ind w:left="5115"/>
              <w:rPr>
                <w:rFonts w:cs="Times New Roman"/>
              </w:rPr>
            </w:pPr>
            <w:r>
              <w:rPr>
                <w:rFonts w:cs="Times New Roman"/>
              </w:rPr>
              <w:t>Total:</w:t>
            </w:r>
          </w:p>
        </w:tc>
        <w:tc>
          <w:tcPr>
            <w:tcW w:w="1174" w:type="dxa"/>
          </w:tcPr>
          <w:p w:rsidR="00C84E25" w:rsidRDefault="00C84E25" w:rsidP="00125562">
            <w:pPr>
              <w:rPr>
                <w:rFonts w:cs="Times New Roman"/>
                <w:b/>
                <w:bCs/>
              </w:rPr>
            </w:pPr>
            <w:r>
              <w:rPr>
                <w:rFonts w:cs="Times New Roman"/>
                <w:b/>
                <w:bCs/>
              </w:rPr>
              <w:t>100</w:t>
            </w:r>
          </w:p>
        </w:tc>
      </w:tr>
    </w:tbl>
    <w:p w:rsidR="00C84E25" w:rsidRDefault="00C84E25" w:rsidP="00C84E25">
      <w:pPr>
        <w:pStyle w:val="2"/>
        <w:keepNext w:val="0"/>
        <w:numPr>
          <w:ilvl w:val="1"/>
          <w:numId w:val="0"/>
        </w:numPr>
        <w:bidi w:val="0"/>
        <w:spacing w:before="240"/>
        <w:ind w:left="660" w:hanging="709"/>
        <w:rPr>
          <w:rFonts w:cs="Times New Roman"/>
        </w:rPr>
      </w:pPr>
      <w:r>
        <w:rPr>
          <w:rFonts w:cs="Times New Roman"/>
        </w:rPr>
        <w:t>MNI may subtract points if a Bidder or a Designated Staff member has worked in the past with MNI as a provider of services and did not meet the set timetable and/or the standards of the required service or if there is a written negative evaluation of work performed by such Bidder or Designated Staff member. In such a case, MNI is entitled (but is not obligated), at its own discretion, to provide the Bidder with the right to clarify its position, verbally or in writing, with regard to this matter, or to designate a different Designated Staff member prior to MNI’s final decision regarding the above quality assessment.</w:t>
      </w:r>
    </w:p>
    <w:p w:rsidR="00C84E25" w:rsidRPr="00387492" w:rsidRDefault="00C84E25" w:rsidP="00C84E25">
      <w:pPr>
        <w:pStyle w:val="2"/>
        <w:keepNext w:val="0"/>
        <w:numPr>
          <w:ilvl w:val="1"/>
          <w:numId w:val="0"/>
        </w:numPr>
        <w:bidi w:val="0"/>
        <w:spacing w:before="240"/>
        <w:ind w:left="660" w:hanging="709"/>
        <w:rPr>
          <w:rFonts w:cs="Times New Roman"/>
        </w:rPr>
      </w:pPr>
      <w:r w:rsidRPr="00387492">
        <w:rPr>
          <w:rFonts w:cs="Times New Roman"/>
        </w:rPr>
        <w:t xml:space="preserve">Only bids that receive a grade of 75 or more in the Stage 2 evaluation will be eligible to reach the next stage of the selection process, and only the envelopes containing the Price Proposal forms of such eligible bids will be opened. </w:t>
      </w:r>
    </w:p>
    <w:p w:rsidR="00C84E25" w:rsidRDefault="00C84E25" w:rsidP="00C84E25">
      <w:pPr>
        <w:pStyle w:val="2"/>
        <w:keepNext w:val="0"/>
        <w:numPr>
          <w:ilvl w:val="1"/>
          <w:numId w:val="0"/>
        </w:numPr>
        <w:bidi w:val="0"/>
        <w:spacing w:before="240"/>
        <w:ind w:left="660" w:hanging="709"/>
        <w:rPr>
          <w:rFonts w:cs="Times New Roman"/>
        </w:rPr>
      </w:pPr>
      <w:r w:rsidRPr="00387492">
        <w:rPr>
          <w:rFonts w:cs="Times New Roman"/>
        </w:rPr>
        <w:t>Notwithstanding the foregoing, if after conducting Stage 2, only one bid or no bid receives a grade of 75 or higher, MNI may, at its discretion, cancel the</w:t>
      </w:r>
      <w:r>
        <w:rPr>
          <w:rFonts w:cs="Times New Roman"/>
        </w:rPr>
        <w:t xml:space="preserve"> Tender.</w:t>
      </w:r>
    </w:p>
    <w:p w:rsidR="00C84E25" w:rsidRDefault="00C84E25" w:rsidP="00C84E25">
      <w:pPr>
        <w:pStyle w:val="2"/>
        <w:keepNext w:val="0"/>
        <w:numPr>
          <w:ilvl w:val="1"/>
          <w:numId w:val="0"/>
        </w:numPr>
        <w:bidi w:val="0"/>
        <w:spacing w:before="240"/>
        <w:ind w:left="660" w:hanging="709"/>
        <w:rPr>
          <w:rFonts w:cs="Times New Roman"/>
        </w:rPr>
      </w:pPr>
      <w:r>
        <w:rPr>
          <w:rFonts w:cs="Times New Roman"/>
          <w:b w:val="0"/>
          <w:bCs w:val="0"/>
        </w:rPr>
        <w:t xml:space="preserve">Stage 3 - </w:t>
      </w:r>
      <w:r>
        <w:rPr>
          <w:rFonts w:cs="Times New Roman"/>
        </w:rPr>
        <w:t xml:space="preserve">Price Proposal (40% of the final grade):  The Price Proposal shall consist of two components: a fixed price for provision of Phase 1 Services and hourly rates for provision of the Phase 2 Services. The details of the work and deliverables in Phase 1 and Phase 2 are set forth in Part 2 of this Tender. </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Note that actual remuneration, payment and price update conditions are as set forth in Section 13 of the Agreement. The calculations set forth below are solely for the purpose of grading the Price Proposal and selecting the winning Bidder.</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The Price Proposal will be graded based on the following formula:</w:t>
      </w:r>
    </w:p>
    <w:p w:rsidR="00C84E25" w:rsidRDefault="00C84E25" w:rsidP="00C84E25">
      <w:pPr>
        <w:rPr>
          <w:rFonts w:cs="Times New Roman"/>
        </w:rPr>
      </w:pPr>
    </w:p>
    <w:p w:rsidR="00C84E25" w:rsidRDefault="00C84E25" w:rsidP="00C84E25">
      <w:pPr>
        <w:pStyle w:val="af"/>
      </w:pPr>
      <w:r>
        <w:t>General Weighted Price = A*60%+B*30%+C*10%</w:t>
      </w:r>
    </w:p>
    <w:p w:rsidR="00C84E25" w:rsidRDefault="00C84E25" w:rsidP="00C84E25">
      <w:pPr>
        <w:rPr>
          <w:rFonts w:cs="Times New Roman"/>
        </w:rPr>
      </w:pPr>
    </w:p>
    <w:p w:rsidR="00C84E25" w:rsidRDefault="00C84E25" w:rsidP="00C84E25">
      <w:pPr>
        <w:tabs>
          <w:tab w:val="left" w:pos="1329"/>
          <w:tab w:val="left" w:pos="8528"/>
        </w:tabs>
        <w:ind w:left="709"/>
        <w:rPr>
          <w:rFonts w:cs="Times New Roman"/>
        </w:rPr>
      </w:pPr>
      <w:r>
        <w:rPr>
          <w:rFonts w:cs="Times New Roman"/>
        </w:rPr>
        <w:t xml:space="preserve">whereby: </w:t>
      </w:r>
    </w:p>
    <w:p w:rsidR="00C84E25" w:rsidRDefault="00C84E25" w:rsidP="00C84E25">
      <w:pPr>
        <w:tabs>
          <w:tab w:val="left" w:pos="1329"/>
          <w:tab w:val="left" w:pos="8528"/>
        </w:tabs>
        <w:ind w:left="709"/>
        <w:rPr>
          <w:rFonts w:cs="Times New Roman"/>
        </w:rPr>
      </w:pPr>
    </w:p>
    <w:p w:rsidR="00C84E25" w:rsidRDefault="00C84E25" w:rsidP="00C84E25">
      <w:pPr>
        <w:tabs>
          <w:tab w:val="left" w:pos="1329"/>
          <w:tab w:val="left" w:pos="8528"/>
        </w:tabs>
        <w:ind w:left="709"/>
        <w:rPr>
          <w:rFonts w:cs="Times New Roman"/>
        </w:rPr>
      </w:pPr>
      <w:r>
        <w:rPr>
          <w:rFonts w:cs="Times New Roman"/>
        </w:rPr>
        <w:t>A=  Total Price for Phase 1</w:t>
      </w:r>
    </w:p>
    <w:p w:rsidR="00C84E25" w:rsidRDefault="00C84E25" w:rsidP="00C84E25">
      <w:pPr>
        <w:tabs>
          <w:tab w:val="left" w:pos="1329"/>
          <w:tab w:val="left" w:pos="8528"/>
        </w:tabs>
        <w:ind w:left="709"/>
        <w:rPr>
          <w:rFonts w:cs="Times New Roman"/>
        </w:rPr>
      </w:pPr>
      <w:r>
        <w:rPr>
          <w:rFonts w:cs="Times New Roman"/>
        </w:rPr>
        <w:t>B=  Hourly rate for a Designated Staff Member during Phase 2</w:t>
      </w:r>
    </w:p>
    <w:p w:rsidR="00C84E25" w:rsidRDefault="00C84E25" w:rsidP="00C84E25">
      <w:pPr>
        <w:tabs>
          <w:tab w:val="left" w:pos="1329"/>
          <w:tab w:val="left" w:pos="8528"/>
        </w:tabs>
        <w:ind w:left="709"/>
        <w:rPr>
          <w:rFonts w:cs="Times New Roman"/>
        </w:rPr>
      </w:pPr>
      <w:r>
        <w:rPr>
          <w:rFonts w:cs="Times New Roman"/>
        </w:rPr>
        <w:lastRenderedPageBreak/>
        <w:t xml:space="preserve">C=  Cost of a 3-day visit to Israel by Designated Staff Member during </w:t>
      </w:r>
    </w:p>
    <w:p w:rsidR="00C84E25" w:rsidRDefault="00C84E25" w:rsidP="00C84E25">
      <w:pPr>
        <w:tabs>
          <w:tab w:val="left" w:pos="1329"/>
          <w:tab w:val="left" w:pos="8528"/>
        </w:tabs>
        <w:ind w:left="709"/>
        <w:rPr>
          <w:rFonts w:cs="Times New Roman"/>
        </w:rPr>
      </w:pPr>
      <w:r>
        <w:rPr>
          <w:rFonts w:cs="Times New Roman"/>
        </w:rPr>
        <w:t xml:space="preserve">      Phase 1 and Phase 2.</w:t>
      </w:r>
    </w:p>
    <w:p w:rsidR="00C84E25" w:rsidRDefault="00C84E25" w:rsidP="00C84E25">
      <w:pPr>
        <w:tabs>
          <w:tab w:val="left" w:pos="1329"/>
          <w:tab w:val="left" w:pos="8528"/>
        </w:tabs>
        <w:rPr>
          <w:rFonts w:cs="Times New Roman"/>
        </w:rPr>
      </w:pPr>
    </w:p>
    <w:p w:rsidR="00C84E25" w:rsidRDefault="00C84E25" w:rsidP="00C84E25">
      <w:pPr>
        <w:tabs>
          <w:tab w:val="left" w:pos="1329"/>
          <w:tab w:val="left" w:pos="8528"/>
        </w:tabs>
        <w:ind w:left="709"/>
        <w:rPr>
          <w:rFonts w:cs="Times New Roman"/>
        </w:rPr>
      </w:pPr>
      <w:r>
        <w:rPr>
          <w:rFonts w:cs="Times New Roman"/>
        </w:rPr>
        <w:t>The  Total Price for Phase 1 is as set forth in the Price Proposal form (Form 7 of the Bid Forms). The Total Price for Phase 1 includes the satisfactory completion of all the final reports as described in Part 2, and pursuant to the Agreement.</w:t>
      </w:r>
    </w:p>
    <w:p w:rsidR="00C84E25" w:rsidRDefault="00C84E25" w:rsidP="00C84E25">
      <w:pPr>
        <w:numPr>
          <w:ins w:id="0" w:author="user" w:date="2011-08-03T17:42:00Z"/>
        </w:numPr>
        <w:tabs>
          <w:tab w:val="left" w:pos="1329"/>
          <w:tab w:val="left" w:pos="8528"/>
        </w:tabs>
        <w:ind w:left="709"/>
        <w:rPr>
          <w:rFonts w:cs="Times New Roman"/>
        </w:rPr>
      </w:pPr>
    </w:p>
    <w:p w:rsidR="00C84E25" w:rsidRDefault="00C84E25" w:rsidP="00C84E25">
      <w:pPr>
        <w:tabs>
          <w:tab w:val="left" w:pos="1329"/>
          <w:tab w:val="left" w:pos="8528"/>
        </w:tabs>
        <w:ind w:left="709"/>
        <w:rPr>
          <w:rFonts w:cs="Times New Roman"/>
        </w:rPr>
      </w:pPr>
      <w:r>
        <w:rPr>
          <w:rFonts w:cs="Times New Roman"/>
        </w:rPr>
        <w:t xml:space="preserve">The Total Price for Phase 1 and hourly rate for Phase 2 do not include travel </w:t>
      </w:r>
      <w:r w:rsidRPr="00387492">
        <w:rPr>
          <w:rFonts w:cs="Times New Roman"/>
        </w:rPr>
        <w:t>expenses, as further detailed in Price Proposal form. Such expenses are to be</w:t>
      </w:r>
      <w:r>
        <w:rPr>
          <w:rFonts w:cs="Times New Roman"/>
        </w:rPr>
        <w:t xml:space="preserve"> included in item “C” above, as detailed in Form 7.</w:t>
      </w:r>
    </w:p>
    <w:p w:rsidR="00C84E25" w:rsidRDefault="00C84E25" w:rsidP="00C84E25">
      <w:pPr>
        <w:tabs>
          <w:tab w:val="left" w:pos="1329"/>
          <w:tab w:val="left" w:pos="8528"/>
        </w:tabs>
        <w:ind w:left="709"/>
        <w:rPr>
          <w:rFonts w:cs="Times New Roman"/>
        </w:rPr>
      </w:pPr>
    </w:p>
    <w:p w:rsidR="00C84E25" w:rsidRDefault="00C84E25" w:rsidP="00C84E25">
      <w:pPr>
        <w:tabs>
          <w:tab w:val="left" w:pos="1329"/>
          <w:tab w:val="left" w:pos="8528"/>
        </w:tabs>
        <w:ind w:left="709"/>
        <w:rPr>
          <w:rFonts w:cs="Times New Roman"/>
        </w:rPr>
      </w:pPr>
      <w:r>
        <w:rPr>
          <w:rFonts w:cs="Times New Roman"/>
        </w:rPr>
        <w:t>All Designated Staff members must be available to travel to Israel during the time of performance of Phase 1 and Phase 2 services.</w:t>
      </w:r>
    </w:p>
    <w:p w:rsidR="00C84E25" w:rsidRDefault="00C84E25" w:rsidP="00C84E25">
      <w:pPr>
        <w:ind w:left="660"/>
        <w:rPr>
          <w:rFonts w:cs="Times New Roman"/>
        </w:rPr>
      </w:pPr>
    </w:p>
    <w:p w:rsidR="00C84E25" w:rsidRDefault="00C84E25" w:rsidP="00C84E25">
      <w:pPr>
        <w:ind w:left="660"/>
        <w:rPr>
          <w:rFonts w:cs="Times New Roman"/>
        </w:rPr>
      </w:pPr>
      <w:r>
        <w:rPr>
          <w:rFonts w:cs="Times New Roman"/>
        </w:rPr>
        <w:t>The eligible proposal with the lowest General Weighted Price will receive a grade of 40, and all the other proposals will be graded in relation to it, in accordance with the following formula:</w:t>
      </w:r>
    </w:p>
    <w:p w:rsidR="00C84E25" w:rsidRDefault="00C84E25" w:rsidP="00C84E25">
      <w:pPr>
        <w:numPr>
          <w:ins w:id="1" w:author="user" w:date="2011-08-15T16:48:00Z"/>
        </w:numPr>
        <w:ind w:left="660"/>
        <w:rPr>
          <w:rFonts w:cs="Times New Roman"/>
        </w:rPr>
      </w:pPr>
    </w:p>
    <w:p w:rsidR="00C84E25" w:rsidRDefault="00C84E25" w:rsidP="00C84E25">
      <w:pPr>
        <w:pStyle w:val="xl27"/>
        <w:spacing w:before="0" w:beforeAutospacing="0" w:after="0" w:afterAutospacing="0"/>
        <w:ind w:left="660"/>
        <w:rPr>
          <w:rFonts w:ascii="Times New Roman" w:eastAsia="Times New Roman" w:hAnsi="Times New Roman" w:cs="Times New Roman"/>
        </w:rPr>
      </w:pPr>
      <w:r>
        <w:rPr>
          <w:rFonts w:ascii="Times New Roman" w:eastAsia="Times New Roman" w:hAnsi="Times New Roman" w:cs="Times New Roman"/>
        </w:rPr>
        <w:t>(Lowest General Weighted Price) ÷ (General Weighted Price of proposal at hand) x 40</w:t>
      </w:r>
    </w:p>
    <w:p w:rsidR="00C84E25" w:rsidRDefault="00C84E25" w:rsidP="00C84E25">
      <w:pPr>
        <w:ind w:left="660"/>
        <w:rPr>
          <w:rFonts w:cs="Times New Roman"/>
        </w:rPr>
      </w:pPr>
    </w:p>
    <w:p w:rsidR="00C84E25" w:rsidRDefault="00C84E25" w:rsidP="00C84E25">
      <w:pPr>
        <w:ind w:left="660"/>
        <w:rPr>
          <w:rFonts w:cs="Times New Roman"/>
        </w:rPr>
      </w:pPr>
      <w:r>
        <w:rPr>
          <w:rFonts w:cs="Times New Roman"/>
        </w:rPr>
        <w:t xml:space="preserve">For example, a General Weighted Price that is 100% higher than the lowest General Weighted Price will receive a grade of 20; a General Weighted Price that is 50% higher than the lowest General Weighted Price will receive a grade of 26.67; a General Weighted Price that is 25% higher than the lowest General Weighted Price will receive a grade of 32. </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Notwithstanding the foregoing, MNI reserves the right to reject a Price Proposal that it deems unreasonable for any reason.</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MNI shall notify the winning Bidder in writing that its bid has been selected under the Tender. Such notification shall not bind MNI; the affixing of MNI's signature to the Agreement, and this alone, shall constitute a binding engagement on the part of the MNI.</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In the event that the Agreement with the winning Bidder is not executed or entered into for any reason, or that such Agreement is entered into but is terminated for any reason, MNI shall be entitled to name the eligible Bidder with the next-highest score as the winning Bidder, subject to the same terms and conditions hereunder. This provision may be applied more than once if deemed necessary by MNI.</w:t>
      </w:r>
    </w:p>
    <w:p w:rsidR="00C84E25" w:rsidRDefault="00C84E25" w:rsidP="00C84E25">
      <w:pPr>
        <w:pStyle w:val="1"/>
        <w:keepNext w:val="0"/>
        <w:bidi w:val="0"/>
        <w:spacing w:before="240"/>
        <w:ind w:left="709" w:hanging="709"/>
        <w:jc w:val="both"/>
        <w:rPr>
          <w:rFonts w:cs="Times New Roman"/>
          <w:b w:val="0"/>
          <w:bCs w:val="0"/>
          <w:u w:val="single"/>
        </w:rPr>
      </w:pPr>
      <w:r>
        <w:rPr>
          <w:rFonts w:cs="Times New Roman"/>
          <w:b w:val="0"/>
          <w:bCs w:val="0"/>
          <w:u w:val="single"/>
        </w:rPr>
        <w:t xml:space="preserve">Action Items Following Selection of the Winning Bidder </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As a precondition to the winning Bidder’s rights under the Agreement and to MNI’s execution thereof, the winning Bidder shall provide the Performance Guarantee required by the Agreement (the “</w:t>
      </w:r>
      <w:r>
        <w:rPr>
          <w:rFonts w:cs="Times New Roman"/>
          <w:b w:val="0"/>
          <w:bCs w:val="0"/>
        </w:rPr>
        <w:t>Performance Guarantee</w:t>
      </w:r>
      <w:r>
        <w:rPr>
          <w:rFonts w:cs="Times New Roman"/>
        </w:rPr>
        <w:t xml:space="preserve">”)  within 10 days of receipt of the notification that its bid has been selected.  If the winning Bidder does not provide the Performance Guarantee within such time, MNI may cancel </w:t>
      </w:r>
      <w:r>
        <w:rPr>
          <w:rFonts w:cs="Times New Roman"/>
        </w:rPr>
        <w:lastRenderedPageBreak/>
        <w:t>such Bidder’s selection, and may select instead the Bidder with the next-highest score.</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The winning Bidder shall sign the Agreement as adjusted to reflect the  final winning bid, as approved by MNI. Upon receipt of the Performance Guarantee and the winning Bidder’s executed copies of the Agreement, MNI shall sign the Agreement and return one copy to the winning Bidder. The date of MNI’s execution of the Agreement shall be the “Effective Date” set forth in the Agreement.</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The initial term of the Agreement (Phase 1) will be twelve (12</w:t>
      </w:r>
      <w:r>
        <w:rPr>
          <w:rFonts w:cs="Times New Roman"/>
          <w:b w:val="0"/>
          <w:bCs w:val="0"/>
        </w:rPr>
        <w:t xml:space="preserve">) </w:t>
      </w:r>
      <w:r>
        <w:rPr>
          <w:rFonts w:cs="Times New Roman"/>
        </w:rPr>
        <w:t>months, extendable by MNI for 12 additional months, as set forth in the Agreement.</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The winning Bidder with which the Agreement was duly executed (the “</w:t>
      </w:r>
      <w:r>
        <w:rPr>
          <w:rFonts w:cs="Times New Roman"/>
          <w:b w:val="0"/>
          <w:bCs w:val="0"/>
        </w:rPr>
        <w:t>Consultant</w:t>
      </w:r>
      <w:r>
        <w:rPr>
          <w:rFonts w:cs="Times New Roman"/>
        </w:rPr>
        <w:t>”) will be required to obtain appropriate insurance coverage, as set forth in the Agreement.</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The Consultant will be required to commence work immediately upon signature of the Agreement (subject to provision of the Performance Guarantee thereunder), and not later than 30 days after having received notification of winning the Tender.</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 xml:space="preserve">Any Bidder may, within 30 days following the notification of MNI’s final decision on the outcome of the Tender, request in writing to view documents relating to the Tender process and the Consultant’s bid. MNI shall give such Bidder a copy of such documents, to the extent required by law, after deleting such parts the disclosure of which, in MNI’s opinion, may prejudice the commercial or professional secrets or the privacy of other Bidders or MNI, or prejudice security of the State of Israel, its foreign relations, its economy or public safety. Such disclosure shall be made following the Bidder’s payment of NIS 500 to cover MNI’s costs. Prior to providing a copy of the Consultant’s bid to other Bidders, MNI shall consult with the Consultant as to whether the Consultant wishes for parts of its bid not to be disclosed on the grounds that such disclosure would prejudice its commercial or professional services or infringe privacy, provided, for the avoidance of doubt, that MNI shall not be obligated to comply with the Consultant’s requests or wishes in that regard.  </w:t>
      </w:r>
    </w:p>
    <w:p w:rsidR="00C84E25" w:rsidRDefault="00C84E25" w:rsidP="00C84E25">
      <w:pPr>
        <w:pStyle w:val="1"/>
        <w:keepNext w:val="0"/>
        <w:bidi w:val="0"/>
        <w:spacing w:before="240"/>
        <w:ind w:left="709" w:hanging="709"/>
        <w:jc w:val="both"/>
        <w:rPr>
          <w:rFonts w:cs="Times New Roman"/>
          <w:b w:val="0"/>
          <w:bCs w:val="0"/>
          <w:u w:val="single"/>
        </w:rPr>
      </w:pPr>
      <w:r>
        <w:rPr>
          <w:rFonts w:cs="Times New Roman"/>
          <w:b w:val="0"/>
          <w:bCs w:val="0"/>
          <w:u w:val="single"/>
        </w:rPr>
        <w:t xml:space="preserve">Clarifications </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During all stages of the bid examination and/or evaluation, MNI may, at its discretion, ask a Bidder for a clarification of its bid. The request for clarification and any response thereto shall be in writing.</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 xml:space="preserve">A prospective Bidder requiring any clarification of the Tender Documents may request clarifications to MNI in writing, to Ms. Yaffa Ozna at fax number 02-5006766. Verbal confirmation of receipt of such fax may be obtained at telephone number 02-5006764. Such clarifications must be requested no later than ten (10) days prior to the Submission Deadline. Copies of MNI’s response (including an explanation of the query but not identifying its source) will be sent to other Bidders in writing and/or published on MNI’s website at the following address: </w:t>
      </w:r>
      <w:hyperlink r:id="rId12" w:history="1">
        <w:r>
          <w:rPr>
            <w:rStyle w:val="Hyperlink"/>
          </w:rPr>
          <w:t>www.mni.gov.il</w:t>
        </w:r>
      </w:hyperlink>
      <w:r>
        <w:rPr>
          <w:rFonts w:cs="Times New Roman"/>
        </w:rPr>
        <w:t>. Clarifications issued by MNI shall be deemed to form part of the Tender Documents.</w:t>
      </w:r>
    </w:p>
    <w:p w:rsidR="00C84E25" w:rsidRDefault="00C84E25" w:rsidP="00C84E25">
      <w:pPr>
        <w:pStyle w:val="2"/>
        <w:keepNext w:val="0"/>
        <w:numPr>
          <w:ilvl w:val="1"/>
          <w:numId w:val="0"/>
        </w:numPr>
        <w:bidi w:val="0"/>
        <w:spacing w:before="240"/>
        <w:ind w:left="660" w:hanging="709"/>
        <w:rPr>
          <w:rFonts w:cs="Times New Roman"/>
        </w:rPr>
      </w:pPr>
      <w:r>
        <w:rPr>
          <w:rFonts w:cs="Times New Roman"/>
        </w:rPr>
        <w:lastRenderedPageBreak/>
        <w:t>The Bidder may not rely on clarifications provided by MNI, unless such clarifications were issued by MNI in writing pursuant to the foregoing.</w:t>
      </w:r>
    </w:p>
    <w:p w:rsidR="00C84E25" w:rsidRDefault="00C84E25" w:rsidP="00C84E25">
      <w:pPr>
        <w:pStyle w:val="1"/>
        <w:keepNext w:val="0"/>
        <w:bidi w:val="0"/>
        <w:spacing w:before="240"/>
        <w:ind w:left="360" w:hanging="360"/>
        <w:jc w:val="both"/>
        <w:rPr>
          <w:rFonts w:cs="Times New Roman"/>
          <w:b w:val="0"/>
          <w:bCs w:val="0"/>
          <w:u w:val="single"/>
        </w:rPr>
      </w:pPr>
      <w:r>
        <w:rPr>
          <w:rFonts w:cs="Times New Roman"/>
          <w:b w:val="0"/>
          <w:bCs w:val="0"/>
          <w:u w:val="single"/>
        </w:rPr>
        <w:t>Amendment of Tender Documents</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The Bidder may not add to, derogate from, alter or qualify any term or condition in any of the Tender Documents and any clarification or addenda thereto. MNI may, at its sole discretion,  ignore any such amendment or  disqualify a bid containing any such amendment.</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No later than 7 days prior to the Submission Deadline, MNI may amend the Tender Documents on its own initiative or in response to a clarification requested by a prospective Bidder. Subsequent amendments on the same subject may modify or replace earlier ones. Any amendment to the Tender Documents approved by MNI will be published on MNI’s website. Such amendments will be binding on all Bidders and will be deemed to have been taken into account by the Bidder in its bid.</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 xml:space="preserve">MNI may, at its discretion, extend the Submission Deadline, in which case MNI will publish a notice on its website. </w:t>
      </w:r>
    </w:p>
    <w:p w:rsidR="00C84E25" w:rsidRDefault="00C84E25" w:rsidP="00C84E25">
      <w:pPr>
        <w:pStyle w:val="1"/>
        <w:keepNext w:val="0"/>
        <w:bidi w:val="0"/>
        <w:spacing w:before="240"/>
        <w:ind w:left="709" w:hanging="709"/>
        <w:jc w:val="both"/>
        <w:rPr>
          <w:rFonts w:cs="Times New Roman"/>
        </w:rPr>
      </w:pPr>
      <w:r>
        <w:rPr>
          <w:rFonts w:cs="Times New Roman"/>
          <w:b w:val="0"/>
          <w:bCs w:val="0"/>
          <w:u w:val="single"/>
        </w:rPr>
        <w:t>Miscellaneous</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 xml:space="preserve">MNI does not undertake to select a bid, and reserves the right to cancel the Tender or to reject any bid for any reason, at its sole discretion, including (without limitation) in the event that the Price Proposals received exceed MNI’s estimated budget for the project. </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Implementation of the work is contingent upon the availability of the requisite budget and upon receipt of all the required approvals.</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 xml:space="preserve">MNI may disqualify Bids that it believes raise concerns regarding direct or indirect conflicts of interest. MNI may also make arrangements with the winning Bidder to prevent conflicts of interest, all at MNI’s sole discretion. </w:t>
      </w:r>
      <w:r>
        <w:rPr>
          <w:rFonts w:cs="Times New Roman"/>
          <w:b w:val="0"/>
          <w:bCs w:val="0"/>
        </w:rPr>
        <w:t>Please refer to Part 3 (the Bid Forms), Form 1, Section III and Appendix B to the Bid Forms.</w:t>
      </w:r>
      <w:r>
        <w:rPr>
          <w:rFonts w:cs="Times New Roman"/>
        </w:rPr>
        <w:t xml:space="preserve"> </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Bids shall be valid for not less than 180 days from the Submission Deadline (as may be extended by MNI). During this period the Bidder's proposal shall be irrevocable and the Bidder shall not be entitled to withdraw, cancel or change its bid.</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MNI reserves the right to approve or reject a Bidder or individual members of a Bidder’s Designated Staff (including, without restricting the generality of the foregoing, if any issues are raised in connection with Bidder’s responses to the questionnaire in Part 3, Form 1, Appendix C). If a Designated Staff member does not obtain the requisite security clearance from relevant Israeli authorities, MNI shall inform the Bidder in writing, and the Bidder shall propose an alternative individual who otherwise meets the qualification requirements set forth herein.</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 xml:space="preserve">MNI reserves the right to carry out negotiations with Bidders whose bid meets the preliminary Tender conditions to improve their bid, with respect to the </w:t>
      </w:r>
      <w:r>
        <w:rPr>
          <w:rFonts w:cs="Times New Roman"/>
        </w:rPr>
        <w:lastRenderedPageBreak/>
        <w:t>qualitative part of the proposal, the Price Proposal, Phase 1 and/or Phase 2.</w:t>
      </w:r>
      <w:r>
        <w:rPr>
          <w:rFonts w:cs="Times New Roman"/>
        </w:rPr>
        <w:br/>
        <w:t>MNI reserves the right, at the conclusion of such negotiations, to allow Bidders to submit an improved or an amended proposal (the “</w:t>
      </w:r>
      <w:r>
        <w:rPr>
          <w:rFonts w:cs="Times New Roman"/>
          <w:b w:val="0"/>
          <w:bCs w:val="0"/>
        </w:rPr>
        <w:t>Final Proposal</w:t>
      </w:r>
      <w:r>
        <w:rPr>
          <w:rFonts w:cs="Times New Roman"/>
        </w:rPr>
        <w:t>”) at a date to be determined by MNI. Notwithstanding the foregoing, if MNI concludes that the Final Proposal is not as competitive as the original proposal, MNI will be entitled to choose the original proposal.</w:t>
      </w:r>
    </w:p>
    <w:p w:rsidR="00C84E25" w:rsidRDefault="00C84E25" w:rsidP="00C84E25">
      <w:pPr>
        <w:pStyle w:val="2"/>
        <w:keepNext w:val="0"/>
        <w:numPr>
          <w:ilvl w:val="1"/>
          <w:numId w:val="0"/>
        </w:numPr>
        <w:bidi w:val="0"/>
        <w:spacing w:before="240"/>
        <w:ind w:left="658" w:hanging="709"/>
        <w:rPr>
          <w:rFonts w:cs="Times New Roman"/>
        </w:rPr>
      </w:pPr>
      <w:r>
        <w:rPr>
          <w:rFonts w:cs="Times New Roman"/>
        </w:rPr>
        <w:t xml:space="preserve">In the event that no bid is selected, MNI shall be entitled at its discretion to publish a new tender or request for proposals as it sees fit, or to undertake any procedure it deems appropriate for the </w:t>
      </w:r>
      <w:r>
        <w:rPr>
          <w:rStyle w:val="longtext1"/>
          <w:rFonts w:cs="Times New Roman"/>
          <w:szCs w:val="24"/>
          <w:shd w:val="clear" w:color="auto" w:fill="FFFFFF"/>
        </w:rPr>
        <w:t xml:space="preserve">supply </w:t>
      </w:r>
      <w:r>
        <w:rPr>
          <w:rFonts w:cs="Times New Roman"/>
        </w:rPr>
        <w:t>of the Services, all in accordance with any applicable law.</w:t>
      </w:r>
    </w:p>
    <w:p w:rsidR="00C84E25" w:rsidRDefault="00C84E25" w:rsidP="00C84E25">
      <w:pPr>
        <w:pStyle w:val="2"/>
        <w:keepNext w:val="0"/>
        <w:numPr>
          <w:ilvl w:val="1"/>
          <w:numId w:val="0"/>
        </w:numPr>
        <w:bidi w:val="0"/>
        <w:spacing w:before="240"/>
        <w:ind w:left="658" w:hanging="709"/>
        <w:rPr>
          <w:rFonts w:cs="Times New Roman"/>
        </w:rPr>
      </w:pPr>
      <w:r>
        <w:rPr>
          <w:rFonts w:cs="Times New Roman"/>
        </w:rPr>
        <w:t xml:space="preserve">In the event that the Agreement with the Consultant is terminated for any reason, MNI may, at its sole discretion (but subject to approval of its Tenders Committee), approach other Bidders whose bid was deemed eligible pursuant to the terms hereof, and establish a process for selecting one of them as the new winning Bidder (whether by negotiations, “best-and-final” or other mechanism). </w:t>
      </w:r>
    </w:p>
    <w:p w:rsidR="00C84E25" w:rsidRDefault="00C84E25" w:rsidP="00C84E25">
      <w:pPr>
        <w:pStyle w:val="1"/>
        <w:keepNext w:val="0"/>
        <w:bidi w:val="0"/>
        <w:spacing w:before="240"/>
        <w:ind w:left="709" w:hanging="709"/>
        <w:jc w:val="both"/>
        <w:rPr>
          <w:rFonts w:cs="Times New Roman"/>
          <w:b w:val="0"/>
          <w:bCs w:val="0"/>
          <w:u w:val="single"/>
        </w:rPr>
      </w:pPr>
      <w:r>
        <w:rPr>
          <w:rFonts w:cs="Times New Roman"/>
          <w:b w:val="0"/>
          <w:bCs w:val="0"/>
          <w:u w:val="single"/>
        </w:rPr>
        <w:t>Governing Law; Jurisdiction:</w:t>
      </w:r>
    </w:p>
    <w:p w:rsidR="00C84E25" w:rsidRDefault="00C84E25" w:rsidP="00C84E25">
      <w:pPr>
        <w:tabs>
          <w:tab w:val="left" w:pos="8528"/>
        </w:tabs>
        <w:rPr>
          <w:rFonts w:cs="Times New Roman"/>
          <w:b/>
          <w:bCs/>
          <w:u w:val="single"/>
        </w:rPr>
      </w:pPr>
    </w:p>
    <w:p w:rsidR="00C84E25" w:rsidRDefault="00C84E25" w:rsidP="00C84E25">
      <w:pPr>
        <w:rPr>
          <w:rFonts w:cs="Times New Roman"/>
        </w:rPr>
      </w:pPr>
      <w:r>
        <w:rPr>
          <w:rFonts w:cs="Times New Roman"/>
        </w:rPr>
        <w:t>This Tender shall be governed and construed in accordance with the laws of the State of Israel. The applicable courts in Jerusalem shall have the sole jurisdiction regarding any disagreement in connection with this Tender and activities carried out thereunder.</w:t>
      </w:r>
    </w:p>
    <w:p w:rsidR="00C84E25" w:rsidRDefault="00C84E25" w:rsidP="00C84E25">
      <w:pPr>
        <w:pStyle w:val="1"/>
        <w:keepNext w:val="0"/>
        <w:bidi w:val="0"/>
        <w:spacing w:before="240"/>
        <w:ind w:left="709" w:hanging="709"/>
        <w:jc w:val="both"/>
        <w:rPr>
          <w:rFonts w:cs="Times New Roman"/>
          <w:b w:val="0"/>
          <w:bCs w:val="0"/>
        </w:rPr>
      </w:pPr>
      <w:r>
        <w:rPr>
          <w:rFonts w:cs="Times New Roman"/>
          <w:b w:val="0"/>
          <w:bCs w:val="0"/>
          <w:u w:val="single"/>
        </w:rPr>
        <w:t>Liability</w:t>
      </w:r>
    </w:p>
    <w:p w:rsidR="00C84E25" w:rsidRDefault="00C84E25" w:rsidP="00C84E25">
      <w:pPr>
        <w:pStyle w:val="2"/>
        <w:ind w:left="-49"/>
        <w:rPr>
          <w:rFonts w:cs="Times New Roman"/>
        </w:rPr>
      </w:pPr>
      <w:r>
        <w:rPr>
          <w:rFonts w:cs="Times New Roman"/>
        </w:rPr>
        <w:t>MNI shall not be liable for any expense or damage that may be caused to a Bidder in connection with this Tender, whether due to amendment to any of the Tender Documents, the cancellation of the Tender for whatever reason, the non-selection of a Bidder as the winning Bidder or otherwise.</w:t>
      </w:r>
    </w:p>
    <w:p w:rsidR="00C84E25" w:rsidRDefault="00C84E25" w:rsidP="00C84E25">
      <w:pPr>
        <w:pStyle w:val="1"/>
        <w:keepNext w:val="0"/>
        <w:bidi w:val="0"/>
        <w:spacing w:before="240"/>
        <w:ind w:left="709" w:hanging="709"/>
        <w:jc w:val="both"/>
        <w:rPr>
          <w:rFonts w:cs="Times New Roman"/>
          <w:b w:val="0"/>
          <w:bCs w:val="0"/>
        </w:rPr>
      </w:pPr>
      <w:r>
        <w:rPr>
          <w:rFonts w:cs="Times New Roman"/>
          <w:b w:val="0"/>
          <w:bCs w:val="0"/>
          <w:u w:val="single"/>
        </w:rPr>
        <w:t>Notices</w:t>
      </w:r>
    </w:p>
    <w:p w:rsidR="00C84E25" w:rsidRDefault="00C84E25" w:rsidP="00C84E25">
      <w:pPr>
        <w:pStyle w:val="2"/>
        <w:ind w:left="-49"/>
        <w:rPr>
          <w:rFonts w:cs="Times New Roman"/>
        </w:rPr>
      </w:pPr>
      <w:r>
        <w:rPr>
          <w:rFonts w:cs="Times New Roman"/>
        </w:rPr>
        <w:t>Notices shall be sent by registered mail, fax or email (with PDF attachments only). Notices sent by registered mail shall be deemed received 48 hours after being sent, if the Bidder’s notification address is in Israel, and five (5) business days if the Bidder’s notification address is outside of Israel. Notices sent by fax and email shall be deemed received upon automatically-generated confirmation of receipt. The Bidder’s notification address for the purposes hereof shall be as set forth in the Bid Forms. MNI’s notification address is:</w:t>
      </w:r>
    </w:p>
    <w:p w:rsidR="00C84E25" w:rsidRDefault="00C84E25" w:rsidP="00C84E25">
      <w:pPr>
        <w:rPr>
          <w:rFonts w:cs="Times New Roman"/>
        </w:rPr>
      </w:pPr>
      <w:r>
        <w:rPr>
          <w:rFonts w:cs="Times New Roman"/>
        </w:rPr>
        <w:t>Ministry of National Infrastructures</w:t>
      </w:r>
    </w:p>
    <w:p w:rsidR="00C84E25" w:rsidRDefault="00C84E25" w:rsidP="00C84E25">
      <w:pPr>
        <w:rPr>
          <w:rFonts w:cs="Times New Roman"/>
        </w:rPr>
      </w:pPr>
      <w:r>
        <w:rPr>
          <w:rFonts w:cs="Times New Roman"/>
        </w:rPr>
        <w:t xml:space="preserve">216 Jaffa Road, “Sha'arei Hair” Building </w:t>
      </w:r>
    </w:p>
    <w:p w:rsidR="00C84E25" w:rsidRDefault="00C84E25" w:rsidP="00C84E25">
      <w:pPr>
        <w:numPr>
          <w:ins w:id="2" w:author="Unknown"/>
        </w:numPr>
      </w:pPr>
      <w:r>
        <w:rPr>
          <w:rFonts w:cs="Times New Roman"/>
        </w:rPr>
        <w:t>P.O.Box 36148 Jerusalem 91360</w:t>
      </w:r>
      <w:r>
        <w:t>.</w:t>
      </w:r>
    </w:p>
    <w:p w:rsidR="00C84E25" w:rsidRDefault="00C84E25" w:rsidP="00C84E25">
      <w:pPr>
        <w:pStyle w:val="1"/>
        <w:keepNext w:val="0"/>
        <w:bidi w:val="0"/>
        <w:spacing w:before="240"/>
        <w:ind w:left="709" w:hanging="709"/>
        <w:jc w:val="both"/>
        <w:rPr>
          <w:rFonts w:cs="Times New Roman"/>
          <w:b w:val="0"/>
          <w:bCs w:val="0"/>
        </w:rPr>
      </w:pPr>
      <w:r>
        <w:rPr>
          <w:rFonts w:cs="Times New Roman"/>
          <w:b w:val="0"/>
          <w:bCs w:val="0"/>
          <w:u w:val="single"/>
        </w:rPr>
        <w:t>Communications; Confidentiality of Tender Documents</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All communications between the Bidder and MNI must be in English, in writing only. However, MNI may initiate a conference call with a Bidder to clarify any issues, after which it shall send to all prospective Bidders a written summary of the general issues discussed that are relevant to them. For the avoidance of any doubt, Bidders may not rely upon any communication or statement that is not set forth in writing by MNI.</w:t>
      </w:r>
    </w:p>
    <w:p w:rsidR="00C84E25" w:rsidRDefault="00C84E25" w:rsidP="00C84E25">
      <w:pPr>
        <w:pStyle w:val="2"/>
        <w:keepNext w:val="0"/>
        <w:numPr>
          <w:ilvl w:val="1"/>
          <w:numId w:val="0"/>
        </w:numPr>
        <w:bidi w:val="0"/>
        <w:spacing w:before="240"/>
        <w:ind w:left="660" w:hanging="709"/>
        <w:rPr>
          <w:rFonts w:cs="Times New Roman"/>
        </w:rPr>
      </w:pPr>
      <w:r>
        <w:rPr>
          <w:rFonts w:cs="Times New Roman"/>
        </w:rPr>
        <w:lastRenderedPageBreak/>
        <w:t>The Bidder (and any person or entity that receives the Tender Documents, whether or not such person or entity submitted a bid) shall keep confidential and shall cause its employees, subcontractors and agents to keep confidential, all information concerning MNI, its financial affairs, its relations with its employees, as well as other information provided by MNI in connection herewith, whether or not such information is specifically classified or designated as confidential. The information contained within the Tender Documents must also be kept confidential and must not be used for any purpose other than for participating in the bidding process hereunder. Bidders must ensure that all safeguards and proper procedures are implemented to protect such information. The Bidders agree to comply with all instructions issued by MNI with respect to such information.</w:t>
      </w:r>
    </w:p>
    <w:p w:rsidR="00C84E25" w:rsidRDefault="00C84E25" w:rsidP="00C84E25">
      <w:pPr>
        <w:pStyle w:val="2"/>
        <w:keepNext w:val="0"/>
        <w:numPr>
          <w:ilvl w:val="1"/>
          <w:numId w:val="0"/>
        </w:numPr>
        <w:bidi w:val="0"/>
        <w:spacing w:before="240"/>
        <w:ind w:left="660" w:hanging="709"/>
        <w:rPr>
          <w:rFonts w:cs="Times New Roman"/>
        </w:rPr>
      </w:pPr>
      <w:r>
        <w:rPr>
          <w:rFonts w:cs="Times New Roman"/>
        </w:rPr>
        <w:t>All Tender Documents shall remain at all times the exclusive property of MNI.</w:t>
      </w:r>
    </w:p>
    <w:p w:rsidR="00C84E25" w:rsidRDefault="00C84E25" w:rsidP="00C84E25">
      <w:pPr>
        <w:pStyle w:val="a5"/>
        <w:tabs>
          <w:tab w:val="clear" w:pos="4153"/>
          <w:tab w:val="clear" w:pos="8306"/>
        </w:tabs>
        <w:jc w:val="center"/>
        <w:rPr>
          <w:rFonts w:cs="Times New Roman"/>
          <w:b/>
          <w:bCs/>
          <w:u w:val="single"/>
        </w:rPr>
      </w:pPr>
      <w:r>
        <w:br w:type="page"/>
      </w:r>
      <w:r>
        <w:rPr>
          <w:rFonts w:cs="Times New Roman"/>
          <w:b/>
          <w:bCs/>
          <w:u w:val="single"/>
        </w:rPr>
        <w:lastRenderedPageBreak/>
        <w:t>Part 2 - Services</w:t>
      </w:r>
    </w:p>
    <w:p w:rsidR="00C84E25" w:rsidRDefault="00C84E25" w:rsidP="00C84E25">
      <w:pPr>
        <w:rPr>
          <w:rFonts w:cs="Times New Roman"/>
          <w:b/>
          <w:bCs/>
          <w:i/>
          <w:iCs/>
        </w:rPr>
      </w:pPr>
    </w:p>
    <w:p w:rsidR="00C84E25" w:rsidRDefault="00C84E25" w:rsidP="00C84E25">
      <w:pPr>
        <w:rPr>
          <w:rFonts w:cs="Times New Roman"/>
        </w:rPr>
      </w:pPr>
      <w:r>
        <w:rPr>
          <w:rFonts w:cs="Times New Roman"/>
        </w:rPr>
        <w:t xml:space="preserve">The Services requested hereunder consist of two phases. Phase 1 includes principally gathering information about the current regulatory landscape in Israel and formulating recommendations for updating and formulating the regulatory policy. Phase 2, which is </w:t>
      </w:r>
      <w:r>
        <w:rPr>
          <w:rFonts w:cs="Times New Roman"/>
          <w:b/>
          <w:bCs/>
        </w:rPr>
        <w:t>optional for MNI</w:t>
      </w:r>
      <w:r>
        <w:rPr>
          <w:rFonts w:cs="Times New Roman"/>
        </w:rPr>
        <w:t>, includes actively participating in and assisting MNI with the implementation of the Phase 1 recommendations, and/or performing related services as detailed further below. The deliverables and time frames are set forth below.</w:t>
      </w:r>
    </w:p>
    <w:p w:rsidR="00C84E25" w:rsidRDefault="00C84E25" w:rsidP="00C84E25">
      <w:pPr>
        <w:rPr>
          <w:rFonts w:cs="Times New Roman"/>
        </w:rPr>
      </w:pPr>
    </w:p>
    <w:p w:rsidR="00C84E25" w:rsidRDefault="00C84E25" w:rsidP="00C84E25">
      <w:pPr>
        <w:rPr>
          <w:rFonts w:cs="Times New Roman"/>
        </w:rPr>
      </w:pPr>
      <w:r>
        <w:rPr>
          <w:rFonts w:cs="Times New Roman"/>
        </w:rPr>
        <w:t>Schedule 1 hereto contains a summary of the oil and gas industry in Israel, for the Bidder’s general information.</w:t>
      </w:r>
    </w:p>
    <w:p w:rsidR="00C84E25" w:rsidRDefault="00C84E25" w:rsidP="00C84E25">
      <w:pPr>
        <w:rPr>
          <w:rFonts w:cs="Times New Roman"/>
        </w:rPr>
      </w:pPr>
    </w:p>
    <w:p w:rsidR="00C84E25" w:rsidRDefault="00C84E25" w:rsidP="00C84E25">
      <w:pPr>
        <w:rPr>
          <w:rFonts w:cs="Times New Roman"/>
        </w:rPr>
      </w:pPr>
      <w:r>
        <w:rPr>
          <w:rFonts w:cs="Times New Roman"/>
        </w:rPr>
        <w:t xml:space="preserve">Over the course of the project, MNI may, for the Consultant’s convenience, provide the Consultant with information, reports, assessments and interpretations produced by or for MNI, or generated by third parties. However, the Consultant shall be solely responsible for independently compiling and assessing the information that it deems relevant in order to provide the Services, and/or to supplement the information provided by MNI. In cases where there is controversy in respect of the interpretation of key information, the Consultant will take instructions from MNI. </w:t>
      </w:r>
    </w:p>
    <w:p w:rsidR="00C84E25" w:rsidRDefault="00C84E25" w:rsidP="00C84E25">
      <w:pPr>
        <w:rPr>
          <w:rFonts w:cs="Times New Roman"/>
        </w:rPr>
      </w:pPr>
    </w:p>
    <w:p w:rsidR="00C84E25" w:rsidRDefault="00C84E25" w:rsidP="00C84E25">
      <w:pPr>
        <w:pStyle w:val="32"/>
        <w:spacing w:before="0"/>
      </w:pPr>
      <w:r>
        <w:t>A – PHASES 1 AND 2</w:t>
      </w:r>
    </w:p>
    <w:p w:rsidR="00C84E25" w:rsidRDefault="00C84E25" w:rsidP="00C84E25">
      <w:pPr>
        <w:rPr>
          <w:rFonts w:cs="Times New Roman"/>
        </w:rPr>
      </w:pPr>
      <w:r>
        <w:rPr>
          <w:rFonts w:cs="Times New Roman"/>
        </w:rPr>
        <w:t xml:space="preserve"> </w:t>
      </w:r>
    </w:p>
    <w:p w:rsidR="00C84E25" w:rsidRDefault="00C84E25" w:rsidP="00C84E25">
      <w:pPr>
        <w:rPr>
          <w:rFonts w:cs="Times New Roman"/>
        </w:rPr>
      </w:pPr>
      <w:r>
        <w:rPr>
          <w:rFonts w:cs="Times New Roman"/>
        </w:rPr>
        <w:t>The categories and descriptions below are illustrative and not exhaustive.</w:t>
      </w:r>
    </w:p>
    <w:p w:rsidR="00C84E25" w:rsidRDefault="00C84E25" w:rsidP="00C84E25">
      <w:pPr>
        <w:rPr>
          <w:rFonts w:cs="Times New Roman"/>
        </w:rPr>
      </w:pPr>
    </w:p>
    <w:p w:rsidR="00C84E25" w:rsidRDefault="00C84E25" w:rsidP="00C84E25">
      <w:pPr>
        <w:rPr>
          <w:rFonts w:cs="Times New Roman"/>
          <w:u w:val="single"/>
        </w:rPr>
      </w:pPr>
      <w:r>
        <w:rPr>
          <w:rFonts w:cs="Times New Roman"/>
        </w:rPr>
        <w:t>Note: to the extent applicable, the provision of any legal consulting Services may be subject to approval by the MNI’s Legal Advisor, and any such Services shall be rendered under the supervision of MNI’s Legal Advisor.</w:t>
      </w:r>
    </w:p>
    <w:p w:rsidR="00C84E25" w:rsidRDefault="00C84E25" w:rsidP="00C84E25">
      <w:pPr>
        <w:rPr>
          <w:rFonts w:cs="Times New Roman"/>
          <w:u w:val="single"/>
        </w:rPr>
      </w:pPr>
    </w:p>
    <w:p w:rsidR="00C84E25" w:rsidRDefault="00C84E25" w:rsidP="00C84E25">
      <w:pPr>
        <w:rPr>
          <w:rFonts w:cs="Times New Roman"/>
          <w:u w:val="single"/>
        </w:rPr>
      </w:pPr>
      <w:r>
        <w:rPr>
          <w:rFonts w:cs="Times New Roman"/>
          <w:u w:val="single"/>
        </w:rPr>
        <w:t>Phase 1 - Formulating a Regulatory Policy</w:t>
      </w:r>
    </w:p>
    <w:p w:rsidR="00C84E25" w:rsidRDefault="00C84E25" w:rsidP="00C84E25">
      <w:pPr>
        <w:rPr>
          <w:rFonts w:cs="Times New Roman"/>
        </w:rPr>
      </w:pPr>
    </w:p>
    <w:p w:rsidR="00C84E25" w:rsidRDefault="00C84E25" w:rsidP="00C84E25">
      <w:pPr>
        <w:rPr>
          <w:rFonts w:cs="Times New Roman"/>
        </w:rPr>
      </w:pPr>
      <w:r>
        <w:rPr>
          <w:rFonts w:cs="Times New Roman"/>
        </w:rPr>
        <w:t xml:space="preserve">The Consultant’s work will encompass the following matters, as further described below: </w:t>
      </w:r>
    </w:p>
    <w:p w:rsidR="00C84E25" w:rsidRDefault="00C84E25" w:rsidP="00C84E25">
      <w:pPr>
        <w:rPr>
          <w:rFonts w:cs="Times New Roman"/>
        </w:rPr>
      </w:pPr>
      <w:r>
        <w:rPr>
          <w:rFonts w:cs="Times New Roman"/>
        </w:rPr>
        <w:t xml:space="preserve"> </w:t>
      </w:r>
    </w:p>
    <w:p w:rsidR="00C84E25" w:rsidRDefault="00C84E25" w:rsidP="00C84E25">
      <w:pPr>
        <w:rPr>
          <w:rFonts w:cs="Times New Roman"/>
        </w:rPr>
      </w:pPr>
      <w:r>
        <w:rPr>
          <w:rFonts w:cs="Times New Roman"/>
        </w:rPr>
        <w:t xml:space="preserve">1. Assessment and management of hydrocarbon resources </w:t>
      </w:r>
    </w:p>
    <w:p w:rsidR="00C84E25" w:rsidRDefault="00C84E25" w:rsidP="00C84E25">
      <w:pPr>
        <w:rPr>
          <w:rFonts w:cs="Times New Roman"/>
        </w:rPr>
      </w:pPr>
      <w:r>
        <w:rPr>
          <w:rFonts w:cs="Times New Roman"/>
        </w:rPr>
        <w:t>2. Policy for granting exploration and production rights to stakeholders, and manner of implementing such policy</w:t>
      </w:r>
    </w:p>
    <w:p w:rsidR="00C84E25" w:rsidRDefault="00C84E25" w:rsidP="00C84E25">
      <w:pPr>
        <w:rPr>
          <w:rFonts w:cs="Times New Roman"/>
        </w:rPr>
      </w:pPr>
      <w:r>
        <w:rPr>
          <w:rFonts w:cs="Times New Roman"/>
        </w:rPr>
        <w:t>3. Standards for reserves definitions and reporting</w:t>
      </w:r>
    </w:p>
    <w:p w:rsidR="00C84E25" w:rsidRDefault="00C84E25" w:rsidP="00C84E25">
      <w:pPr>
        <w:rPr>
          <w:rFonts w:cs="Times New Roman"/>
        </w:rPr>
      </w:pPr>
      <w:r>
        <w:rPr>
          <w:rFonts w:cs="Times New Roman"/>
        </w:rPr>
        <w:t>4. Certifications</w:t>
      </w:r>
    </w:p>
    <w:p w:rsidR="00C84E25" w:rsidRDefault="00C84E25" w:rsidP="00C84E25">
      <w:pPr>
        <w:rPr>
          <w:rFonts w:cs="Times New Roman"/>
        </w:rPr>
      </w:pPr>
      <w:r>
        <w:rPr>
          <w:rFonts w:cs="Times New Roman"/>
        </w:rPr>
        <w:t>5. Information Technology</w:t>
      </w:r>
    </w:p>
    <w:p w:rsidR="00C84E25" w:rsidRDefault="00C84E25" w:rsidP="00C84E25">
      <w:pPr>
        <w:pStyle w:val="a5"/>
        <w:tabs>
          <w:tab w:val="clear" w:pos="4153"/>
          <w:tab w:val="clear" w:pos="8306"/>
        </w:tabs>
        <w:rPr>
          <w:rFonts w:cs="Times New Roman"/>
          <w:b/>
          <w:bCs/>
        </w:rPr>
      </w:pPr>
    </w:p>
    <w:p w:rsidR="00C84E25" w:rsidRDefault="00C84E25" w:rsidP="00C84E25">
      <w:pPr>
        <w:rPr>
          <w:rFonts w:cs="Times New Roman"/>
        </w:rPr>
      </w:pPr>
      <w:r>
        <w:rPr>
          <w:rFonts w:cs="Times New Roman"/>
        </w:rPr>
        <w:t>All Designated Staff members should be available for traveling to Israel during the time of performance of Phase 1 services.</w:t>
      </w:r>
    </w:p>
    <w:p w:rsidR="00C84E25" w:rsidRDefault="00C84E25" w:rsidP="00C84E25">
      <w:pPr>
        <w:rPr>
          <w:rFonts w:cs="Times New Roman"/>
        </w:rPr>
      </w:pPr>
      <w:r>
        <w:rPr>
          <w:rFonts w:cs="Times New Roman"/>
        </w:rPr>
        <w:t>During Phase 1, travel to Israel will be coordinated by MNI and the Consultant.</w:t>
      </w:r>
    </w:p>
    <w:p w:rsidR="00C84E25" w:rsidRDefault="00C84E25" w:rsidP="00C84E25">
      <w:pPr>
        <w:rPr>
          <w:rFonts w:cs="Times New Roman"/>
        </w:rPr>
      </w:pPr>
      <w:r>
        <w:rPr>
          <w:rFonts w:cs="Times New Roman"/>
        </w:rPr>
        <w:t xml:space="preserve">During Phase 2, travel to Israel will be on an as-requested basis, at MNI's discretion. </w:t>
      </w:r>
    </w:p>
    <w:p w:rsidR="00C84E25" w:rsidRDefault="00C84E25" w:rsidP="00C84E25">
      <w:pPr>
        <w:rPr>
          <w:rFonts w:cs="Times New Roman"/>
        </w:rPr>
      </w:pPr>
      <w:r>
        <w:rPr>
          <w:rFonts w:cs="Times New Roman"/>
        </w:rPr>
        <w:t>Each visit (both under Phase 1 and Phase 2) will be for a minimum of three (3) business days.</w:t>
      </w:r>
    </w:p>
    <w:p w:rsidR="00C84E25" w:rsidRDefault="00C84E25" w:rsidP="00C84E25">
      <w:pPr>
        <w:pStyle w:val="a5"/>
        <w:tabs>
          <w:tab w:val="clear" w:pos="4153"/>
          <w:tab w:val="clear" w:pos="8306"/>
        </w:tabs>
        <w:rPr>
          <w:rFonts w:cs="Times New Roman"/>
        </w:rPr>
      </w:pPr>
    </w:p>
    <w:p w:rsidR="00C84E25" w:rsidRDefault="00C84E25" w:rsidP="00C84E25">
      <w:pPr>
        <w:pStyle w:val="a5"/>
        <w:tabs>
          <w:tab w:val="clear" w:pos="4153"/>
          <w:tab w:val="clear" w:pos="8306"/>
        </w:tabs>
        <w:rPr>
          <w:rFonts w:cs="Times New Roman"/>
        </w:rPr>
      </w:pPr>
    </w:p>
    <w:p w:rsidR="00C84E25" w:rsidRDefault="00C84E25" w:rsidP="00C84E25">
      <w:pPr>
        <w:pStyle w:val="a5"/>
        <w:tabs>
          <w:tab w:val="clear" w:pos="4153"/>
          <w:tab w:val="clear" w:pos="8306"/>
        </w:tabs>
        <w:rPr>
          <w:rFonts w:cs="Times New Roman"/>
        </w:rPr>
      </w:pPr>
    </w:p>
    <w:p w:rsidR="00C84E25" w:rsidRDefault="00C84E25" w:rsidP="00C84E25">
      <w:pPr>
        <w:rPr>
          <w:rFonts w:cs="Times New Roman"/>
          <w:u w:val="single"/>
        </w:rPr>
      </w:pPr>
    </w:p>
    <w:p w:rsidR="00C84E25" w:rsidRDefault="00C84E25" w:rsidP="00C84E25">
      <w:pPr>
        <w:pStyle w:val="32"/>
        <w:keepNext w:val="0"/>
        <w:spacing w:before="0"/>
      </w:pPr>
      <w:r>
        <w:lastRenderedPageBreak/>
        <w:t>1.  Assessment and management of hydrocarbon resources</w:t>
      </w:r>
    </w:p>
    <w:p w:rsidR="00C84E25" w:rsidRDefault="00C84E25" w:rsidP="00C84E25">
      <w:pPr>
        <w:rPr>
          <w:rFonts w:cs="Times New Roman"/>
        </w:rPr>
      </w:pPr>
    </w:p>
    <w:p w:rsidR="00C84E25" w:rsidRDefault="00C84E25" w:rsidP="00C84E25">
      <w:pPr>
        <w:rPr>
          <w:rFonts w:cs="Times New Roman"/>
        </w:rPr>
      </w:pPr>
      <w:r>
        <w:rPr>
          <w:rFonts w:cs="Times New Roman"/>
        </w:rPr>
        <w:t>MNI's oil and gas policy requires updating, especially in light of  the discovery of large gas fields in the northern part of the marine basin and oil in central Israel. MNI requires professional advice regarding the management of hydrocarbon resources and exploration and production (E&amp;P) activity, based on the assessment of proven and potential hydrocarbon reserves.</w:t>
      </w:r>
    </w:p>
    <w:p w:rsidR="00C84E25" w:rsidRDefault="00C84E25" w:rsidP="00C84E25">
      <w:pPr>
        <w:rPr>
          <w:rFonts w:cs="Times New Roman"/>
        </w:rPr>
      </w:pPr>
    </w:p>
    <w:p w:rsidR="00C84E25" w:rsidRDefault="00C84E25" w:rsidP="00C84E25">
      <w:pPr>
        <w:rPr>
          <w:rFonts w:cs="Times New Roman"/>
        </w:rPr>
      </w:pPr>
      <w:r>
        <w:rPr>
          <w:rFonts w:cs="Times New Roman"/>
        </w:rPr>
        <w:t xml:space="preserve">The first step of this part of the Services will include without limitation a quantitative resource estimate of discovered and undiscovered oil and gas fields offshore and onshore. Estimates of discovered hydrocarbons will have to be conducted by reserve category (proven producing, proven un-developed, probable and possible reserves) in accordance with PRMS standards. Estimate of undiscovered hydrocarbons must be based on geological analysis of play types and petroleum system components (source, reservoir, trap, seal, generation, migration), to be carried out by the Consultant. The assessment will include confirmation by the Consultant of the various risked volumes as calculated by the operating companies. </w:t>
      </w:r>
    </w:p>
    <w:p w:rsidR="00C84E25" w:rsidRDefault="00C84E25" w:rsidP="00C84E25">
      <w:pPr>
        <w:rPr>
          <w:rFonts w:cs="Times New Roman"/>
        </w:rPr>
      </w:pPr>
      <w:r>
        <w:rPr>
          <w:rFonts w:cs="Times New Roman"/>
        </w:rPr>
        <w:t xml:space="preserve"> </w:t>
      </w:r>
    </w:p>
    <w:p w:rsidR="00C84E25" w:rsidRDefault="00C84E25" w:rsidP="00C84E25">
      <w:pPr>
        <w:rPr>
          <w:rFonts w:cs="Times New Roman"/>
        </w:rPr>
      </w:pPr>
      <w:r>
        <w:rPr>
          <w:rFonts w:cs="Times New Roman"/>
        </w:rPr>
        <w:t>The second step of this part of the Services will include without limitation an economic analysis of discovered and undiscovered resources. The Consultant is expected to propose possible scenarios and models for the optimization of economic benefits to the State considering the expected size of fields, the rate of discoveries, future energy demand in Israel, the rate of development of infrastructure, the feasibility of exporting energy products to international markets and the required long-term strategic reserves for local consumption.</w:t>
      </w:r>
    </w:p>
    <w:p w:rsidR="00C84E25" w:rsidRDefault="00C84E25" w:rsidP="00C84E25">
      <w:pPr>
        <w:rPr>
          <w:rFonts w:cs="Times New Roman"/>
        </w:rPr>
      </w:pPr>
    </w:p>
    <w:p w:rsidR="00C84E25" w:rsidRDefault="00C84E25" w:rsidP="00C84E25">
      <w:pPr>
        <w:rPr>
          <w:rFonts w:cs="Times New Roman"/>
        </w:rPr>
      </w:pPr>
      <w:r>
        <w:rPr>
          <w:rFonts w:cs="Times New Roman"/>
        </w:rPr>
        <w:t xml:space="preserve">The third step of this part of the Services will consist of providing advice on the most appropriate policy for licensing and granting of petroleum rights offshore and onshore. The Consultant is expected to provide recommendations regarding the opening of new application rounds for petroleum rights  in view of the resource assessment performed in the first and second steps described above. The recommendation for an updated licensing policy must take into consideration the expected time frames for new applications, setting areas of priority and defining preferred exploration targets (oil or gas, deep or shallow wells etc.).      </w:t>
      </w:r>
    </w:p>
    <w:p w:rsidR="00C84E25" w:rsidRDefault="00C84E25" w:rsidP="00C84E25">
      <w:pPr>
        <w:rPr>
          <w:rFonts w:cs="Times New Roman"/>
        </w:rPr>
      </w:pPr>
    </w:p>
    <w:p w:rsidR="00C84E25" w:rsidRDefault="00C84E25" w:rsidP="00C84E25">
      <w:pPr>
        <w:pStyle w:val="32"/>
        <w:keepNext w:val="0"/>
        <w:spacing w:before="0"/>
      </w:pPr>
      <w:r>
        <w:t>2. Licensing policy granting exploration and production rights to stakeholders and manner of implementing such policy</w:t>
      </w:r>
    </w:p>
    <w:p w:rsidR="00C84E25" w:rsidRDefault="00C84E25" w:rsidP="00C84E25">
      <w:pPr>
        <w:rPr>
          <w:rFonts w:cs="Times New Roman"/>
        </w:rPr>
      </w:pPr>
      <w:r>
        <w:rPr>
          <w:rFonts w:cs="Times New Roman"/>
        </w:rPr>
        <w:t xml:space="preserve"> </w:t>
      </w:r>
    </w:p>
    <w:p w:rsidR="00C84E25" w:rsidRDefault="00C84E25" w:rsidP="00C84E25">
      <w:pPr>
        <w:rPr>
          <w:rFonts w:cs="Times New Roman"/>
        </w:rPr>
      </w:pPr>
      <w:r>
        <w:rPr>
          <w:rFonts w:cs="Times New Roman"/>
        </w:rPr>
        <w:t>At present, all concessions in Israel are granted through a “contested applications” process. The main objective of this part of Services is to advise MNI on how to optimize this process, while taking into account the recent hydrocarbon discoveries and the significant changes that are expected in the local petroleum industry and E&amp;P activity offshore and onshore. This requires the Consultant to have an excellent grasp of the current regulatory landscape in Israel.</w:t>
      </w:r>
    </w:p>
    <w:p w:rsidR="00C84E25" w:rsidRDefault="00C84E25" w:rsidP="00C84E25">
      <w:pPr>
        <w:rPr>
          <w:rFonts w:cs="Times New Roman"/>
        </w:rPr>
      </w:pPr>
    </w:p>
    <w:p w:rsidR="00C84E25" w:rsidRDefault="00C84E25" w:rsidP="00C84E25">
      <w:pPr>
        <w:rPr>
          <w:rFonts w:cs="Times New Roman"/>
        </w:rPr>
      </w:pPr>
      <w:r>
        <w:rPr>
          <w:rFonts w:cs="Times New Roman"/>
        </w:rPr>
        <w:t xml:space="preserve">The first step of this part of the Services will include an assessment of the present procedures and practice for granting petroleum rights in Israel, and a comparison to other types of arrangements world-wide such as bidding rounds, lease sales, production sharing agreements etc. The Consultant will survey, analyze and explain the regulatory policy of several jurisdictions that are analogous or comparable to Israel based on relevant comparison criteria, as well as selected regulatory policy models used elsewhere in the world that may be relevant, and to highlight their respective advantages and disadvantages. Following this </w:t>
      </w:r>
      <w:r>
        <w:rPr>
          <w:rFonts w:cs="Times New Roman"/>
        </w:rPr>
        <w:lastRenderedPageBreak/>
        <w:t>analysis the Consultant must expected to recommend the most effective and beneficial procedure for granting exploration and production rights in Israel.</w:t>
      </w:r>
    </w:p>
    <w:p w:rsidR="00C84E25" w:rsidRDefault="00C84E25" w:rsidP="00C84E25">
      <w:pPr>
        <w:rPr>
          <w:rFonts w:cs="Times New Roman"/>
        </w:rPr>
      </w:pPr>
    </w:p>
    <w:p w:rsidR="00C84E25" w:rsidRDefault="00C84E25" w:rsidP="00C84E25">
      <w:pPr>
        <w:rPr>
          <w:rFonts w:cs="Times New Roman"/>
        </w:rPr>
      </w:pPr>
      <w:r>
        <w:rPr>
          <w:rFonts w:cs="Times New Roman"/>
        </w:rPr>
        <w:t xml:space="preserve">The second step of this part of the Services is to recommend guidelines for the implementation of the selected licensing policy(ies). These guidelines must take into consideration the advantages and disadvantages of perspective and performance based regulations and to include without limitations the following subjects: </w:t>
      </w:r>
    </w:p>
    <w:p w:rsidR="00C84E25" w:rsidRDefault="00C84E25" w:rsidP="00C84E25">
      <w:pPr>
        <w:rPr>
          <w:rFonts w:cs="Times New Roman"/>
        </w:rPr>
      </w:pPr>
    </w:p>
    <w:p w:rsidR="00C84E25" w:rsidRDefault="00C84E25" w:rsidP="00C84E25">
      <w:pPr>
        <w:rPr>
          <w:rFonts w:cs="Times New Roman"/>
        </w:rPr>
      </w:pPr>
      <w:r>
        <w:rPr>
          <w:rFonts w:cs="Times New Roman"/>
        </w:rPr>
        <w:t xml:space="preserve">a. Applications for petroleum rights: contents of applications, procedures for submission of applications, criteria for screening and evaluation of applications and applicants, types of guarantees to be included in applications, applications for extensions, transfers of rights, relinquishments and penalties. </w:t>
      </w:r>
    </w:p>
    <w:p w:rsidR="00C84E25" w:rsidRDefault="00C84E25" w:rsidP="00C84E25">
      <w:pPr>
        <w:rPr>
          <w:rFonts w:cs="Times New Roman"/>
        </w:rPr>
      </w:pPr>
    </w:p>
    <w:p w:rsidR="00C84E25" w:rsidRDefault="00C84E25" w:rsidP="00C84E25">
      <w:pPr>
        <w:rPr>
          <w:rFonts w:cs="Times New Roman"/>
        </w:rPr>
      </w:pPr>
      <w:r>
        <w:rPr>
          <w:rFonts w:cs="Times New Roman"/>
        </w:rPr>
        <w:t xml:space="preserve">b. Work program commitments (Pre-drill): contents of work programs prior to drilling, standard procedures for reporting on work performed and  for monitoring and evaluating geological and geophysical activity including seismic acquisition and processing, standards for submission and approval of drilling prospects and drilling programs, penalties, performance bonds.  </w:t>
      </w:r>
    </w:p>
    <w:p w:rsidR="00C84E25" w:rsidRDefault="00C84E25" w:rsidP="00C84E25">
      <w:pPr>
        <w:rPr>
          <w:rFonts w:cs="Times New Roman"/>
        </w:rPr>
      </w:pPr>
    </w:p>
    <w:p w:rsidR="00C84E25" w:rsidRDefault="00C84E25" w:rsidP="00C84E25">
      <w:pPr>
        <w:rPr>
          <w:rFonts w:cs="Times New Roman"/>
        </w:rPr>
      </w:pPr>
      <w:r>
        <w:rPr>
          <w:rFonts w:cs="Times New Roman"/>
        </w:rPr>
        <w:t xml:space="preserve">c. Work program commitments (Drilling and Post-drill): procedures for supervising work programs during and after drilling, standards for submitting well bore architecture and drilling prognosis, reporting on drilling operations and supervising drilling programs, approval and monitoring of field development plans and abandonment plans. </w:t>
      </w:r>
    </w:p>
    <w:p w:rsidR="00C84E25" w:rsidRDefault="00C84E25" w:rsidP="00C84E25">
      <w:pPr>
        <w:rPr>
          <w:rFonts w:cs="Times New Roman"/>
        </w:rPr>
      </w:pPr>
    </w:p>
    <w:p w:rsidR="00C84E25" w:rsidRDefault="00C84E25" w:rsidP="00C84E25">
      <w:pPr>
        <w:rPr>
          <w:rFonts w:cs="Times New Roman"/>
        </w:rPr>
      </w:pPr>
      <w:r>
        <w:rPr>
          <w:rFonts w:cs="Times New Roman"/>
        </w:rPr>
        <w:t xml:space="preserve">d.  Health, safety and environment (“HSE”) management, including: procedures for submission and approval of HSE management programs, hazard assessment of equipment that is used in drilling and production operations, procedure for site security inspection, incident investigations and post-production/exploration reclamation.  </w:t>
      </w:r>
    </w:p>
    <w:p w:rsidR="00C84E25" w:rsidRDefault="00C84E25" w:rsidP="00C84E25">
      <w:pPr>
        <w:rPr>
          <w:rFonts w:cs="Times New Roman"/>
        </w:rPr>
      </w:pPr>
    </w:p>
    <w:p w:rsidR="00C84E25" w:rsidRDefault="00C84E25" w:rsidP="00C84E25">
      <w:pPr>
        <w:pStyle w:val="32"/>
        <w:keepNext w:val="0"/>
        <w:spacing w:before="0"/>
      </w:pPr>
      <w:r>
        <w:t>3. Standards for reserves definitions and reporting</w:t>
      </w:r>
    </w:p>
    <w:p w:rsidR="00C84E25" w:rsidRDefault="00C84E25" w:rsidP="00C84E25">
      <w:pPr>
        <w:rPr>
          <w:rFonts w:cs="Times New Roman"/>
          <w:b/>
          <w:bCs/>
        </w:rPr>
      </w:pPr>
    </w:p>
    <w:p w:rsidR="00C84E25" w:rsidRDefault="00C84E25" w:rsidP="00C84E25">
      <w:pPr>
        <w:rPr>
          <w:rFonts w:cs="Times New Roman"/>
        </w:rPr>
      </w:pPr>
      <w:r>
        <w:rPr>
          <w:rFonts w:cs="Times New Roman"/>
        </w:rPr>
        <w:t>A comprehensive methodology and procedure for evaluation of oil and gas discoveries offshore and onshore Israel is essential for the shaping of regulatory policy. The objective of this part of the Services is to provide advice on establishing a standard method for modeling, simulation and calculation of hydrocarbon reserves. The Consultant is also expected to provide MNI with recommendations on a standard reporting format such as SPE-PRMS, WPC, SEC etc.  Reporting must be based on the metric system.</w:t>
      </w:r>
    </w:p>
    <w:p w:rsidR="00C84E25" w:rsidRDefault="00C84E25" w:rsidP="00C84E25">
      <w:pPr>
        <w:pStyle w:val="32"/>
        <w:keepNext w:val="0"/>
        <w:spacing w:before="0" w:after="200"/>
      </w:pPr>
    </w:p>
    <w:p w:rsidR="00C84E25" w:rsidRDefault="00C84E25" w:rsidP="00C84E25">
      <w:pPr>
        <w:pStyle w:val="32"/>
        <w:keepNext w:val="0"/>
        <w:spacing w:before="0" w:after="200"/>
      </w:pPr>
      <w:r>
        <w:t>4. Certifications</w:t>
      </w:r>
    </w:p>
    <w:p w:rsidR="00C84E25" w:rsidRDefault="00C84E25" w:rsidP="00C84E25">
      <w:pPr>
        <w:spacing w:after="200"/>
        <w:rPr>
          <w:rFonts w:cs="Times New Roman"/>
        </w:rPr>
      </w:pPr>
      <w:r>
        <w:rPr>
          <w:rFonts w:cs="Times New Roman"/>
        </w:rPr>
        <w:t xml:space="preserve">The implementation of a regulatory policy requires setting certification systems for monitoring and inspection of E&amp;P activity. The main objective of this part of the Services is for the Consultant to issue recommendations on the types of certifications required, which will include without limitation the following subjects: </w:t>
      </w:r>
    </w:p>
    <w:p w:rsidR="00C84E25" w:rsidRDefault="00C84E25" w:rsidP="00C84E25">
      <w:pPr>
        <w:rPr>
          <w:rFonts w:cs="Times New Roman"/>
        </w:rPr>
      </w:pPr>
      <w:r>
        <w:rPr>
          <w:rFonts w:cs="Times New Roman"/>
        </w:rPr>
        <w:t>a. Financial and production reporting</w:t>
      </w:r>
    </w:p>
    <w:p w:rsidR="00C84E25" w:rsidRDefault="00C84E25" w:rsidP="00C84E25">
      <w:pPr>
        <w:rPr>
          <w:rFonts w:cs="Times New Roman"/>
        </w:rPr>
      </w:pPr>
      <w:r>
        <w:rPr>
          <w:rFonts w:cs="Times New Roman"/>
        </w:rPr>
        <w:t>b. Reserve estimates</w:t>
      </w:r>
    </w:p>
    <w:p w:rsidR="00C84E25" w:rsidRDefault="00C84E25" w:rsidP="00C84E25">
      <w:pPr>
        <w:rPr>
          <w:rFonts w:cs="Times New Roman"/>
        </w:rPr>
      </w:pPr>
      <w:r>
        <w:rPr>
          <w:rFonts w:cs="Times New Roman"/>
        </w:rPr>
        <w:t>c. HSE management</w:t>
      </w:r>
    </w:p>
    <w:p w:rsidR="00C84E25" w:rsidRDefault="00C84E25" w:rsidP="00C84E25">
      <w:pPr>
        <w:rPr>
          <w:rFonts w:cs="Times New Roman"/>
        </w:rPr>
      </w:pPr>
      <w:r>
        <w:rPr>
          <w:rFonts w:cs="Times New Roman"/>
        </w:rPr>
        <w:t>d. Destructive and non-destructive testing (laboratory tests and field</w:t>
      </w:r>
    </w:p>
    <w:p w:rsidR="00C84E25" w:rsidRDefault="00C84E25" w:rsidP="00C84E25">
      <w:pPr>
        <w:rPr>
          <w:rFonts w:cs="Times New Roman"/>
        </w:rPr>
      </w:pPr>
      <w:r>
        <w:rPr>
          <w:rFonts w:cs="Times New Roman"/>
        </w:rPr>
        <w:lastRenderedPageBreak/>
        <w:t xml:space="preserve">     inspections) for drilling and production operations</w:t>
      </w:r>
    </w:p>
    <w:p w:rsidR="00C84E25" w:rsidRDefault="00C84E25" w:rsidP="00C84E25">
      <w:pPr>
        <w:rPr>
          <w:rFonts w:cs="Times New Roman"/>
        </w:rPr>
      </w:pPr>
      <w:r>
        <w:rPr>
          <w:rFonts w:cs="Times New Roman"/>
        </w:rPr>
        <w:t>e. Operator and service company licensing (qualifications &amp; registrations)</w:t>
      </w:r>
    </w:p>
    <w:p w:rsidR="00C84E25" w:rsidRDefault="00C84E25" w:rsidP="00C84E25">
      <w:pPr>
        <w:pStyle w:val="a5"/>
        <w:tabs>
          <w:tab w:val="clear" w:pos="4153"/>
          <w:tab w:val="clear" w:pos="8306"/>
        </w:tabs>
        <w:rPr>
          <w:rFonts w:cs="Times New Roman"/>
        </w:rPr>
      </w:pPr>
    </w:p>
    <w:p w:rsidR="00C84E25" w:rsidRDefault="00C84E25" w:rsidP="00C84E25">
      <w:pPr>
        <w:pStyle w:val="32"/>
        <w:keepNext w:val="0"/>
        <w:spacing w:before="0" w:after="200"/>
      </w:pPr>
      <w:r>
        <w:t xml:space="preserve">5. Information Technology </w:t>
      </w:r>
    </w:p>
    <w:p w:rsidR="00C84E25" w:rsidRDefault="00C84E25" w:rsidP="00C84E25">
      <w:pPr>
        <w:spacing w:after="200"/>
        <w:rPr>
          <w:rFonts w:cs="Times New Roman"/>
        </w:rPr>
      </w:pPr>
      <w:r>
        <w:rPr>
          <w:rFonts w:cs="Times New Roman"/>
        </w:rPr>
        <w:t xml:space="preserve">MNI is currently engaged in an effort to construct a national data center for the petroleum industry that will include information that is presently stored in several locations and institutes.  The objective of this part of the Services is to complement this effort and advise MNI in order to enable MNI to have a modern, computer-based system for information transfer and archiving with respect to regulatory and E&amp;P activities. The Consultant will advise on the architecture of the database system, software and vendor selection, standardization of data transfer from operators and service companies, organization and operation of the database, conditions and time-frame for release of various data types and any other subjects that the consultant will consider as relevant for this service.    </w:t>
      </w:r>
    </w:p>
    <w:p w:rsidR="00C84E25" w:rsidRDefault="00C84E25" w:rsidP="00C84E25">
      <w:pPr>
        <w:spacing w:after="200"/>
        <w:rPr>
          <w:rFonts w:cs="Times New Roman"/>
          <w:u w:val="single"/>
        </w:rPr>
      </w:pPr>
      <w:r>
        <w:rPr>
          <w:rFonts w:cs="Times New Roman"/>
          <w:u w:val="single"/>
        </w:rPr>
        <w:t xml:space="preserve">Phase 2 - Implementation  and  Monitoring of  Regulatory Policy </w:t>
      </w:r>
    </w:p>
    <w:p w:rsidR="00C84E25" w:rsidRDefault="00C84E25" w:rsidP="00C84E25">
      <w:pPr>
        <w:rPr>
          <w:rFonts w:cs="Times New Roman"/>
        </w:rPr>
      </w:pPr>
      <w:r>
        <w:rPr>
          <w:rFonts w:cs="Times New Roman"/>
        </w:rPr>
        <w:t xml:space="preserve">The Consultant’s work in Phase 2 will be performed in the framework of designated sub-projects that are based upon the results of Phase 1. These projects may include, without limitation: </w:t>
      </w:r>
    </w:p>
    <w:p w:rsidR="00C84E25" w:rsidRDefault="00C84E25" w:rsidP="00C84E25">
      <w:pPr>
        <w:rPr>
          <w:rFonts w:cs="Times New Roman"/>
        </w:rPr>
      </w:pPr>
    </w:p>
    <w:p w:rsidR="00C84E25" w:rsidRDefault="00C84E25" w:rsidP="00C84E25">
      <w:pPr>
        <w:numPr>
          <w:ilvl w:val="0"/>
          <w:numId w:val="7"/>
        </w:numPr>
        <w:bidi w:val="0"/>
        <w:ind w:right="0"/>
        <w:jc w:val="both"/>
        <w:rPr>
          <w:rFonts w:cs="Times New Roman"/>
        </w:rPr>
      </w:pPr>
      <w:r>
        <w:rPr>
          <w:rFonts w:cs="Times New Roman"/>
        </w:rPr>
        <w:t>Definition and drafting of regulatory protocols</w:t>
      </w:r>
    </w:p>
    <w:p w:rsidR="00C84E25" w:rsidRDefault="00C84E25" w:rsidP="00C84E25">
      <w:pPr>
        <w:numPr>
          <w:ilvl w:val="0"/>
          <w:numId w:val="7"/>
        </w:numPr>
        <w:bidi w:val="0"/>
        <w:ind w:right="0"/>
        <w:jc w:val="both"/>
        <w:rPr>
          <w:rFonts w:cs="Times New Roman"/>
        </w:rPr>
      </w:pPr>
      <w:r>
        <w:rPr>
          <w:rFonts w:cs="Times New Roman"/>
        </w:rPr>
        <w:t>Auditing of applications for petroleum rights, work programs and companies performance evaluation</w:t>
      </w:r>
    </w:p>
    <w:p w:rsidR="00C84E25" w:rsidRDefault="00C84E25" w:rsidP="00C84E25">
      <w:pPr>
        <w:numPr>
          <w:ilvl w:val="0"/>
          <w:numId w:val="7"/>
        </w:numPr>
        <w:bidi w:val="0"/>
        <w:ind w:right="0"/>
        <w:jc w:val="both"/>
        <w:rPr>
          <w:rFonts w:cs="Times New Roman"/>
        </w:rPr>
      </w:pPr>
      <w:r>
        <w:rPr>
          <w:rFonts w:cs="Times New Roman"/>
        </w:rPr>
        <w:t>Assisting with legal aspects of the policy and regulatory model selected by MNI. If required, this item will be subject to the approval of the Ministry of Justice. The provision of any legal consulting Services may be subject to approval by the MNI’s Legal Advisor, and any such Services shall be rendered under the supervision of MNI’s Legal Advisor</w:t>
      </w:r>
    </w:p>
    <w:p w:rsidR="00C84E25" w:rsidRDefault="00C84E25" w:rsidP="00C84E25">
      <w:pPr>
        <w:numPr>
          <w:ilvl w:val="0"/>
          <w:numId w:val="7"/>
        </w:numPr>
        <w:bidi w:val="0"/>
        <w:ind w:right="0"/>
        <w:jc w:val="both"/>
        <w:rPr>
          <w:rFonts w:cs="Times New Roman"/>
        </w:rPr>
      </w:pPr>
      <w:r>
        <w:rPr>
          <w:rFonts w:cs="Times New Roman"/>
        </w:rPr>
        <w:t>Expansion of any pre-defined tasks and missions of Phase 1</w:t>
      </w:r>
    </w:p>
    <w:p w:rsidR="00C84E25" w:rsidRDefault="00C84E25" w:rsidP="00C84E25">
      <w:pPr>
        <w:numPr>
          <w:ilvl w:val="0"/>
          <w:numId w:val="7"/>
        </w:numPr>
        <w:bidi w:val="0"/>
        <w:ind w:right="0"/>
        <w:jc w:val="both"/>
        <w:rPr>
          <w:rFonts w:cs="Times New Roman"/>
        </w:rPr>
      </w:pPr>
      <w:r>
        <w:rPr>
          <w:rFonts w:cs="Times New Roman"/>
        </w:rPr>
        <w:t>Providing ongoing advice (by telephone, email, in person, or otherwise) to MNI regarding implementation of Services</w:t>
      </w:r>
    </w:p>
    <w:p w:rsidR="00C84E25" w:rsidRDefault="00C84E25" w:rsidP="00C84E25">
      <w:pPr>
        <w:numPr>
          <w:ilvl w:val="0"/>
          <w:numId w:val="7"/>
        </w:numPr>
        <w:bidi w:val="0"/>
        <w:ind w:right="0"/>
        <w:jc w:val="both"/>
        <w:rPr>
          <w:rFonts w:cs="Times New Roman"/>
        </w:rPr>
      </w:pPr>
      <w:r>
        <w:rPr>
          <w:rFonts w:cs="Times New Roman"/>
        </w:rPr>
        <w:t>Preparing reports for and testifying before parliamentary and government committees and other official bodies, entities, departments, etc.</w:t>
      </w:r>
    </w:p>
    <w:p w:rsidR="00C84E25" w:rsidRDefault="00C84E25" w:rsidP="00C84E25">
      <w:pPr>
        <w:numPr>
          <w:ilvl w:val="0"/>
          <w:numId w:val="7"/>
        </w:numPr>
        <w:bidi w:val="0"/>
        <w:ind w:right="0"/>
        <w:jc w:val="both"/>
        <w:rPr>
          <w:rFonts w:cs="Times New Roman"/>
        </w:rPr>
      </w:pPr>
      <w:r>
        <w:rPr>
          <w:rFonts w:cs="Times New Roman"/>
        </w:rPr>
        <w:t>Providing supplemental information and analyses as requested</w:t>
      </w:r>
    </w:p>
    <w:p w:rsidR="00C84E25" w:rsidRDefault="00C84E25" w:rsidP="00C84E25">
      <w:pPr>
        <w:numPr>
          <w:ilvl w:val="0"/>
          <w:numId w:val="7"/>
        </w:numPr>
        <w:bidi w:val="0"/>
        <w:ind w:right="0"/>
        <w:jc w:val="both"/>
        <w:rPr>
          <w:rFonts w:cs="Times New Roman"/>
        </w:rPr>
      </w:pPr>
      <w:r>
        <w:rPr>
          <w:rFonts w:cs="Times New Roman"/>
        </w:rPr>
        <w:t xml:space="preserve">Training of MNI personnel either in Israel or at the Consultant’s facilities, with respect to subjects that are related to the Services such as G&amp;G and petroleum engineering and economics.  </w:t>
      </w:r>
    </w:p>
    <w:p w:rsidR="00C84E25" w:rsidRDefault="00C84E25" w:rsidP="00C84E25">
      <w:pPr>
        <w:rPr>
          <w:rFonts w:cs="Times New Roman"/>
        </w:rPr>
      </w:pPr>
    </w:p>
    <w:p w:rsidR="00C84E25" w:rsidRDefault="00C84E25" w:rsidP="00C84E25">
      <w:pPr>
        <w:rPr>
          <w:rFonts w:cs="Times New Roman"/>
        </w:rPr>
      </w:pPr>
      <w:r>
        <w:rPr>
          <w:rFonts w:cs="Times New Roman"/>
        </w:rPr>
        <w:t>All Phase 2 Services will be on an as-requested basis, at MNI’s sole discretion. There is no guarantee that MNI will decide to proceed with Phase 2, in whole or in part.</w:t>
      </w:r>
    </w:p>
    <w:p w:rsidR="00C84E25" w:rsidRDefault="00C84E25" w:rsidP="00C84E25">
      <w:pPr>
        <w:pStyle w:val="a5"/>
        <w:tabs>
          <w:tab w:val="clear" w:pos="4153"/>
          <w:tab w:val="clear" w:pos="8306"/>
        </w:tabs>
        <w:rPr>
          <w:rFonts w:cs="Times New Roman"/>
          <w:b/>
          <w:bCs/>
        </w:rPr>
      </w:pPr>
    </w:p>
    <w:p w:rsidR="00C84E25" w:rsidRDefault="00C84E25" w:rsidP="00C84E25">
      <w:pPr>
        <w:rPr>
          <w:rFonts w:cs="Times New Roman"/>
        </w:rPr>
      </w:pPr>
      <w:r>
        <w:rPr>
          <w:rFonts w:cs="Times New Roman"/>
        </w:rPr>
        <w:t>Furthermore, travel to Israel for the performance of  Phase 2 Services will be on an as-requested basis, at MNI's discretion. Each visit will be for a minimum of three (3) business days.</w:t>
      </w:r>
    </w:p>
    <w:p w:rsidR="00C84E25" w:rsidRDefault="00C84E25" w:rsidP="00C84E25">
      <w:pPr>
        <w:rPr>
          <w:rFonts w:cs="Times New Roman"/>
          <w:b/>
          <w:bCs/>
        </w:rPr>
      </w:pPr>
    </w:p>
    <w:p w:rsidR="00C84E25" w:rsidRDefault="00C84E25" w:rsidP="00C84E25">
      <w:pPr>
        <w:rPr>
          <w:rFonts w:cs="Times New Roman"/>
          <w:b/>
          <w:bCs/>
        </w:rPr>
      </w:pPr>
      <w:r>
        <w:rPr>
          <w:rFonts w:cs="Times New Roman"/>
          <w:b/>
          <w:bCs/>
        </w:rPr>
        <w:t>B - DELIVERABLES AND TIME FRAMES</w:t>
      </w:r>
    </w:p>
    <w:p w:rsidR="00C84E25" w:rsidRDefault="00C84E25" w:rsidP="00C84E25">
      <w:pPr>
        <w:rPr>
          <w:rFonts w:cs="Times New Roman"/>
        </w:rPr>
      </w:pPr>
    </w:p>
    <w:p w:rsidR="00C84E25" w:rsidRDefault="00C84E25" w:rsidP="00C84E25">
      <w:pPr>
        <w:rPr>
          <w:rFonts w:cs="Times New Roman"/>
        </w:rPr>
      </w:pPr>
      <w:r>
        <w:rPr>
          <w:rFonts w:cs="Times New Roman"/>
        </w:rPr>
        <w:t>The reference starting point for all time frames below is the Effective Date of the Agreement.</w:t>
      </w:r>
    </w:p>
    <w:p w:rsidR="00C84E25" w:rsidRDefault="00C84E25" w:rsidP="00C84E25">
      <w:pPr>
        <w:rPr>
          <w:rFonts w:cs="Times New Roman"/>
          <w:b/>
          <w:bCs/>
        </w:rPr>
      </w:pPr>
    </w:p>
    <w:p w:rsidR="00C84E25" w:rsidRDefault="00C84E25" w:rsidP="00C84E25">
      <w:pPr>
        <w:rPr>
          <w:rFonts w:cs="Times New Roman"/>
          <w:b/>
          <w:bCs/>
        </w:rPr>
      </w:pPr>
      <w:r>
        <w:rPr>
          <w:rFonts w:cs="Times New Roman"/>
          <w:b/>
          <w:bCs/>
        </w:rPr>
        <w:t>Phase 1</w:t>
      </w:r>
    </w:p>
    <w:p w:rsidR="00C84E25" w:rsidRDefault="00C84E25" w:rsidP="00C84E25">
      <w:pPr>
        <w:rPr>
          <w:rFonts w:cs="Times New Roman"/>
        </w:rPr>
      </w:pPr>
    </w:p>
    <w:p w:rsidR="00C84E25" w:rsidRDefault="00C84E25" w:rsidP="00C84E25">
      <w:pPr>
        <w:pStyle w:val="a5"/>
        <w:tabs>
          <w:tab w:val="clear" w:pos="4153"/>
          <w:tab w:val="clear" w:pos="8306"/>
        </w:tabs>
        <w:rPr>
          <w:rFonts w:cs="Times New Roman"/>
        </w:rPr>
      </w:pPr>
      <w:r>
        <w:rPr>
          <w:rFonts w:cs="Times New Roman"/>
        </w:rPr>
        <w:t>- Progress updates describing main activities: beginning of each month</w:t>
      </w:r>
    </w:p>
    <w:p w:rsidR="00C84E25" w:rsidRDefault="00C84E25" w:rsidP="00C84E25">
      <w:pPr>
        <w:rPr>
          <w:rFonts w:cs="Times New Roman"/>
          <w:b/>
          <w:bCs/>
        </w:rPr>
      </w:pPr>
    </w:p>
    <w:p w:rsidR="00C84E25" w:rsidRDefault="00C84E25" w:rsidP="00C84E25">
      <w:pPr>
        <w:rPr>
          <w:rFonts w:cs="Times New Roman"/>
        </w:rPr>
      </w:pPr>
      <w:r>
        <w:rPr>
          <w:rFonts w:cs="Times New Roman"/>
        </w:rPr>
        <w:t>- Reports:</w:t>
      </w:r>
    </w:p>
    <w:p w:rsidR="00C84E25" w:rsidRDefault="00C84E25" w:rsidP="00C84E25">
      <w:pPr>
        <w:rPr>
          <w:rFonts w:cs="Times New Roman"/>
        </w:rPr>
      </w:pPr>
      <w:r>
        <w:rPr>
          <w:rFonts w:cs="Times New Roman"/>
        </w:rPr>
        <w:t>1. Interim progress report: within 90 days</w:t>
      </w:r>
    </w:p>
    <w:p w:rsidR="00C84E25" w:rsidRDefault="00C84E25" w:rsidP="00C84E25">
      <w:pPr>
        <w:rPr>
          <w:rFonts w:cs="Times New Roman"/>
        </w:rPr>
      </w:pPr>
      <w:r>
        <w:rPr>
          <w:rFonts w:cs="Times New Roman"/>
        </w:rPr>
        <w:t>2. Final report - Assessment of hydrocarbon reserves: within 180 days</w:t>
      </w:r>
    </w:p>
    <w:p w:rsidR="00C84E25" w:rsidRDefault="00C84E25" w:rsidP="00C84E25">
      <w:pPr>
        <w:rPr>
          <w:rFonts w:cs="Times New Roman"/>
        </w:rPr>
      </w:pPr>
      <w:r>
        <w:rPr>
          <w:rFonts w:cs="Times New Roman"/>
        </w:rPr>
        <w:t>3. Final report - Licensing policy and its implementation: within 180 days</w:t>
      </w:r>
    </w:p>
    <w:p w:rsidR="00C84E25" w:rsidRDefault="00C84E25" w:rsidP="00C84E25">
      <w:pPr>
        <w:rPr>
          <w:rFonts w:cs="Times New Roman"/>
        </w:rPr>
      </w:pPr>
      <w:r>
        <w:rPr>
          <w:rFonts w:cs="Times New Roman"/>
        </w:rPr>
        <w:t>4. Final report - Standards for reserves definitions and reporting: within 240 days</w:t>
      </w:r>
    </w:p>
    <w:p w:rsidR="00C84E25" w:rsidRDefault="00C84E25" w:rsidP="00C84E25">
      <w:pPr>
        <w:rPr>
          <w:rFonts w:cs="Times New Roman"/>
        </w:rPr>
      </w:pPr>
      <w:r>
        <w:rPr>
          <w:rFonts w:cs="Times New Roman"/>
        </w:rPr>
        <w:t>5. Final report - Certifications: within 240 days</w:t>
      </w:r>
    </w:p>
    <w:p w:rsidR="00C84E25" w:rsidRDefault="00C84E25" w:rsidP="00C84E25">
      <w:pPr>
        <w:rPr>
          <w:rFonts w:cs="Times New Roman"/>
        </w:rPr>
      </w:pPr>
      <w:r>
        <w:rPr>
          <w:rFonts w:cs="Times New Roman"/>
        </w:rPr>
        <w:t>6. Final report - Information Technology: within 360 days</w:t>
      </w:r>
    </w:p>
    <w:p w:rsidR="00C84E25" w:rsidRDefault="00C84E25" w:rsidP="00C84E25">
      <w:pPr>
        <w:rPr>
          <w:rFonts w:cs="Times New Roman"/>
        </w:rPr>
      </w:pPr>
    </w:p>
    <w:p w:rsidR="00C84E25" w:rsidRDefault="00C84E25" w:rsidP="00C84E25">
      <w:pPr>
        <w:rPr>
          <w:rFonts w:cs="Times New Roman"/>
        </w:rPr>
      </w:pPr>
      <w:r>
        <w:rPr>
          <w:rFonts w:cs="Times New Roman"/>
        </w:rPr>
        <w:t xml:space="preserve">In consultation with the Consultant, MNI may modify the order and time frames for submission of the final reports in Phase 1. </w:t>
      </w:r>
    </w:p>
    <w:p w:rsidR="00C84E25" w:rsidRDefault="00C84E25" w:rsidP="00C84E25">
      <w:pPr>
        <w:rPr>
          <w:rFonts w:cs="Times New Roman"/>
        </w:rPr>
      </w:pPr>
    </w:p>
    <w:p w:rsidR="00C84E25" w:rsidRDefault="00C84E25" w:rsidP="00C84E25">
      <w:pPr>
        <w:rPr>
          <w:rFonts w:cs="Times New Roman"/>
          <w:b/>
          <w:bCs/>
        </w:rPr>
      </w:pPr>
      <w:r>
        <w:rPr>
          <w:rFonts w:cs="Times New Roman"/>
          <w:b/>
          <w:bCs/>
        </w:rPr>
        <w:t>Phase 2 (if requested by MNI)</w:t>
      </w:r>
    </w:p>
    <w:p w:rsidR="00C84E25" w:rsidRDefault="00C84E25" w:rsidP="00C84E25">
      <w:pPr>
        <w:rPr>
          <w:rFonts w:cs="Times New Roman"/>
        </w:rPr>
      </w:pPr>
    </w:p>
    <w:p w:rsidR="00C84E25" w:rsidRDefault="00C84E25" w:rsidP="00C84E25">
      <w:pPr>
        <w:rPr>
          <w:rFonts w:cs="Times New Roman"/>
        </w:rPr>
      </w:pPr>
      <w:r>
        <w:rPr>
          <w:rFonts w:cs="Times New Roman"/>
        </w:rPr>
        <w:t>Expected to take place over the course of the 12 to 24 months following completion of Phase 1.</w:t>
      </w:r>
    </w:p>
    <w:p w:rsidR="00C84E25" w:rsidRDefault="00C84E25" w:rsidP="00C84E25">
      <w:pPr>
        <w:rPr>
          <w:rFonts w:cs="Times New Roman"/>
        </w:rPr>
      </w:pPr>
      <w:r>
        <w:rPr>
          <w:rFonts w:cs="Times New Roman"/>
        </w:rPr>
        <w:t xml:space="preserve"> </w:t>
      </w:r>
    </w:p>
    <w:p w:rsidR="00C84E25" w:rsidRDefault="00C84E25" w:rsidP="00C84E25">
      <w:pPr>
        <w:rPr>
          <w:rFonts w:cs="Times New Roman"/>
        </w:rPr>
      </w:pPr>
      <w:r>
        <w:rPr>
          <w:rFonts w:cs="Times New Roman"/>
        </w:rPr>
        <w:t>However, in consultation with the Consultant, MNI may require the performance of certain Phase 2 Services earlier than stated.</w:t>
      </w:r>
    </w:p>
    <w:p w:rsidR="00C84E25" w:rsidRDefault="00C84E25" w:rsidP="00C84E25">
      <w:pPr>
        <w:rPr>
          <w:rFonts w:cs="Times New Roman"/>
          <w:b/>
          <w:bCs/>
        </w:rPr>
      </w:pPr>
    </w:p>
    <w:p w:rsidR="00C84E25" w:rsidRDefault="00C84E25" w:rsidP="00C84E25">
      <w:pPr>
        <w:rPr>
          <w:rFonts w:cs="Times New Roman"/>
          <w:b/>
          <w:bCs/>
        </w:rPr>
      </w:pPr>
      <w:r>
        <w:rPr>
          <w:rFonts w:cs="Times New Roman"/>
          <w:b/>
          <w:bCs/>
        </w:rPr>
        <w:t>C - METHODOLOGY</w:t>
      </w:r>
    </w:p>
    <w:p w:rsidR="00C84E25" w:rsidRDefault="00C84E25" w:rsidP="00C84E25">
      <w:pPr>
        <w:pStyle w:val="a5"/>
        <w:tabs>
          <w:tab w:val="clear" w:pos="4153"/>
          <w:tab w:val="clear" w:pos="8306"/>
        </w:tabs>
        <w:rPr>
          <w:rFonts w:cs="Times New Roman"/>
        </w:rPr>
      </w:pPr>
    </w:p>
    <w:p w:rsidR="00C84E25" w:rsidRDefault="00C84E25" w:rsidP="00C84E25">
      <w:pPr>
        <w:pStyle w:val="a5"/>
        <w:tabs>
          <w:tab w:val="clear" w:pos="4153"/>
          <w:tab w:val="clear" w:pos="8306"/>
        </w:tabs>
        <w:rPr>
          <w:rFonts w:cs="Times New Roman"/>
        </w:rPr>
      </w:pPr>
      <w:r>
        <w:rPr>
          <w:rFonts w:cs="Times New Roman"/>
        </w:rPr>
        <w:t>The Consultant shall comply with its Methodology statement provided in Part 3 of this Tender, as approved by MNI.</w:t>
      </w:r>
    </w:p>
    <w:p w:rsidR="00C84E25" w:rsidRDefault="00C84E25" w:rsidP="00C84E25">
      <w:pPr>
        <w:pStyle w:val="a5"/>
        <w:tabs>
          <w:tab w:val="clear" w:pos="4153"/>
          <w:tab w:val="clear" w:pos="8306"/>
        </w:tabs>
        <w:rPr>
          <w:rFonts w:cs="Times New Roman"/>
        </w:rPr>
      </w:pPr>
    </w:p>
    <w:p w:rsidR="00C84E25" w:rsidRDefault="00C84E25" w:rsidP="00C84E25">
      <w:pPr>
        <w:rPr>
          <w:rFonts w:cs="Times New Roman"/>
        </w:rPr>
      </w:pPr>
      <w:r>
        <w:rPr>
          <w:rFonts w:cs="Times New Roman"/>
        </w:rPr>
        <w:t>MNI will be entitled to receive and inspect any document and any information connected with or entailed in providing the services.</w:t>
      </w:r>
    </w:p>
    <w:p w:rsidR="00C84E25" w:rsidRDefault="00C84E25" w:rsidP="00C84E25">
      <w:pPr>
        <w:pStyle w:val="a5"/>
        <w:tabs>
          <w:tab w:val="clear" w:pos="4153"/>
          <w:tab w:val="clear" w:pos="8306"/>
        </w:tabs>
        <w:rPr>
          <w:rFonts w:cs="Times New Roman"/>
        </w:rPr>
      </w:pPr>
    </w:p>
    <w:p w:rsidR="00C84E25" w:rsidRDefault="00C84E25" w:rsidP="00C84E25">
      <w:pPr>
        <w:pStyle w:val="a5"/>
        <w:tabs>
          <w:tab w:val="clear" w:pos="4153"/>
          <w:tab w:val="clear" w:pos="8306"/>
        </w:tabs>
        <w:rPr>
          <w:rFonts w:cs="Times New Roman"/>
          <w:b/>
          <w:bCs/>
        </w:rPr>
      </w:pPr>
      <w:r>
        <w:rPr>
          <w:rFonts w:cs="Times New Roman"/>
        </w:rPr>
        <w:t>The deliverables shall be delivered to MNI by electronic media and in any other manner that MNI may require.</w:t>
      </w:r>
    </w:p>
    <w:p w:rsidR="00C84E25" w:rsidRDefault="00C84E25" w:rsidP="00C84E25">
      <w:pPr>
        <w:pStyle w:val="a5"/>
        <w:tabs>
          <w:tab w:val="clear" w:pos="4153"/>
          <w:tab w:val="clear" w:pos="8306"/>
        </w:tabs>
        <w:rPr>
          <w:rFonts w:cs="Times New Roman"/>
          <w:b/>
          <w:bCs/>
        </w:rPr>
      </w:pPr>
    </w:p>
    <w:p w:rsidR="00C84E25" w:rsidRDefault="00C84E25" w:rsidP="00C84E25">
      <w:pPr>
        <w:pStyle w:val="a5"/>
        <w:tabs>
          <w:tab w:val="clear" w:pos="4153"/>
          <w:tab w:val="clear" w:pos="8306"/>
        </w:tabs>
        <w:ind w:left="709" w:hanging="709"/>
        <w:jc w:val="center"/>
        <w:rPr>
          <w:rFonts w:cs="Times New Roman"/>
          <w:b/>
          <w:bCs/>
        </w:rPr>
      </w:pPr>
      <w:r>
        <w:rPr>
          <w:rFonts w:cs="Times New Roman"/>
          <w:b/>
          <w:bCs/>
        </w:rPr>
        <w:br w:type="page"/>
      </w:r>
      <w:r>
        <w:rPr>
          <w:rFonts w:cs="Times New Roman"/>
          <w:b/>
          <w:bCs/>
        </w:rPr>
        <w:lastRenderedPageBreak/>
        <w:t>Schedule 1</w:t>
      </w:r>
    </w:p>
    <w:p w:rsidR="00C84E25" w:rsidRDefault="00C84E25" w:rsidP="00C84E25">
      <w:pPr>
        <w:pStyle w:val="a5"/>
        <w:numPr>
          <w:ins w:id="3" w:author="user" w:date="2011-08-15T16:48:00Z"/>
        </w:numPr>
        <w:tabs>
          <w:tab w:val="clear" w:pos="4153"/>
          <w:tab w:val="clear" w:pos="8306"/>
        </w:tabs>
        <w:ind w:left="709" w:hanging="709"/>
        <w:jc w:val="center"/>
        <w:rPr>
          <w:rFonts w:cs="Times New Roman"/>
          <w:b/>
          <w:bCs/>
        </w:rPr>
      </w:pPr>
    </w:p>
    <w:p w:rsidR="00C84E25" w:rsidRDefault="00C84E25" w:rsidP="00C84E25">
      <w:pPr>
        <w:pStyle w:val="a5"/>
        <w:tabs>
          <w:tab w:val="clear" w:pos="4153"/>
          <w:tab w:val="clear" w:pos="8306"/>
        </w:tabs>
        <w:jc w:val="center"/>
        <w:rPr>
          <w:rFonts w:cs="Times New Roman"/>
          <w:b/>
          <w:bCs/>
          <w:i/>
          <w:iCs/>
        </w:rPr>
      </w:pPr>
      <w:r>
        <w:rPr>
          <w:rFonts w:cs="Times New Roman"/>
          <w:b/>
          <w:bCs/>
        </w:rPr>
        <w:t xml:space="preserve">Summary of the Israeli Oil and Gas Industry </w:t>
      </w:r>
    </w:p>
    <w:p w:rsidR="00C84E25" w:rsidRDefault="00C84E25" w:rsidP="00C84E25">
      <w:pPr>
        <w:spacing w:line="340" w:lineRule="exact"/>
        <w:rPr>
          <w:rFonts w:cs="Times New Roman"/>
          <w:u w:val="single"/>
        </w:rPr>
      </w:pPr>
    </w:p>
    <w:p w:rsidR="00C84E25" w:rsidRDefault="00C84E25" w:rsidP="00C84E25">
      <w:pPr>
        <w:rPr>
          <w:rFonts w:cs="Times New Roman"/>
          <w:u w:val="single"/>
        </w:rPr>
      </w:pPr>
      <w:r>
        <w:rPr>
          <w:rFonts w:cs="Times New Roman"/>
          <w:u w:val="single"/>
        </w:rPr>
        <w:t>This summary is meant to provide general contextual information only, and may not be relied upon by the Bidder/Consultant at any stage of the Tender or for the purposes of the Agreement. The Bidder/Consultant is urged to independently procure the information it deems relevant for the submission of its bid and performance of the Services.</w:t>
      </w:r>
    </w:p>
    <w:p w:rsidR="00C84E25" w:rsidRDefault="00C84E25" w:rsidP="00C84E25">
      <w:pPr>
        <w:rPr>
          <w:rFonts w:cs="Times New Roman"/>
          <w:u w:val="single"/>
        </w:rPr>
      </w:pPr>
    </w:p>
    <w:p w:rsidR="00C84E25" w:rsidRDefault="00C84E25" w:rsidP="00C84E25">
      <w:pPr>
        <w:rPr>
          <w:rFonts w:cs="Times New Roman"/>
          <w:b/>
          <w:bCs/>
          <w:u w:val="single"/>
        </w:rPr>
      </w:pPr>
      <w:r>
        <w:rPr>
          <w:rFonts w:cs="Times New Roman"/>
          <w:b/>
          <w:bCs/>
          <w:u w:val="single"/>
        </w:rPr>
        <w:t>OIL AND GAS EXPLORATION IN ISRAEL</w:t>
      </w:r>
    </w:p>
    <w:p w:rsidR="00C84E25" w:rsidRDefault="00C84E25" w:rsidP="00C84E25">
      <w:pPr>
        <w:rPr>
          <w:rFonts w:cs="Times New Roman"/>
        </w:rPr>
      </w:pPr>
    </w:p>
    <w:p w:rsidR="00C84E25" w:rsidRDefault="00C84E25" w:rsidP="00C84E25">
      <w:pPr>
        <w:rPr>
          <w:rFonts w:cs="Times New Roman"/>
        </w:rPr>
      </w:pPr>
      <w:r>
        <w:rPr>
          <w:rFonts w:cs="Times New Roman"/>
        </w:rPr>
        <w:t>Petroleum exploration and production activities in Israel are rapidly developing with  significant discoveries of natural gas in offshore areas. The recently discovered Tamar and Leviathan giant gas fields could potentially bring about fundamental changes to the economy of the country, and this necessitates establishing an effective regulatory and monitoring system for exploration and production activity. The development of domestic natural gas production is a priority of the nation’s energy policy which aims to secure and diversify the country's energy supply, encouraging investments in exploration and production operations.</w:t>
      </w:r>
    </w:p>
    <w:p w:rsidR="00C84E25" w:rsidRDefault="00C84E25" w:rsidP="00C84E25">
      <w:pPr>
        <w:rPr>
          <w:rFonts w:cs="Times New Roman"/>
        </w:rPr>
      </w:pPr>
    </w:p>
    <w:p w:rsidR="00C84E25" w:rsidRDefault="00C84E25" w:rsidP="00C84E25">
      <w:pPr>
        <w:rPr>
          <w:rFonts w:cs="Times New Roman"/>
        </w:rPr>
      </w:pPr>
      <w:r>
        <w:rPr>
          <w:rFonts w:cs="Times New Roman"/>
        </w:rPr>
        <w:t xml:space="preserve">Onshore drilling in Israel began in 1953. Up to date about 450 boreholes were drilled, of which 220 are development wells, 95 are relatively shallow - less than 1,000 meters deep. The result of this exploration effort was the discovery of several small oil and gas fields, which have produced to date a total of approximately 18 MMBL of crude oil and 10 BCM of natural gas. </w:t>
      </w:r>
    </w:p>
    <w:p w:rsidR="00C84E25" w:rsidRDefault="00C84E25" w:rsidP="00C84E25">
      <w:pPr>
        <w:rPr>
          <w:rFonts w:cs="Times New Roman"/>
        </w:rPr>
      </w:pPr>
    </w:p>
    <w:p w:rsidR="00C84E25" w:rsidRDefault="00C84E25" w:rsidP="00C84E25">
      <w:pPr>
        <w:rPr>
          <w:rFonts w:cs="Times New Roman"/>
        </w:rPr>
      </w:pPr>
      <w:r>
        <w:rPr>
          <w:rFonts w:cs="Times New Roman"/>
        </w:rPr>
        <w:t xml:space="preserve">Offshore drilling began in 1969. During the early phase of exploration some 20 wells were drilled in shallow-water along the Israel-north Sinai coastline.  Most wells targeted Mesozoic structures and resulted in the discovery of several significant shows without production.  The recent exploration phase started in 1999. Seven successful offshore wells were drilled in the early 2000's west of the town of Ashqelon, in the southeastern part of the basin,  resulting in the discovery of approximately 50 BCM of natural gas. These gas accumulations were found in deep-marine sands of Pliocene age at relatively shallow water of up to several hundred meters. The total depth of the reservoirs is in the range of 1500 to 2000m below sea level. The gas is of biogenic origin. </w:t>
      </w:r>
    </w:p>
    <w:p w:rsidR="00C84E25" w:rsidRDefault="00C84E25" w:rsidP="00C84E25">
      <w:pPr>
        <w:rPr>
          <w:rFonts w:cs="Times New Roman"/>
        </w:rPr>
      </w:pPr>
    </w:p>
    <w:p w:rsidR="00C84E25" w:rsidRDefault="00C84E25" w:rsidP="00C84E25">
      <w:pPr>
        <w:rPr>
          <w:rFonts w:cs="Times New Roman"/>
        </w:rPr>
      </w:pPr>
      <w:r>
        <w:rPr>
          <w:rFonts w:cs="Times New Roman"/>
        </w:rPr>
        <w:t xml:space="preserve">The offshore exploration success promoted geophysical activity. Two regional, 2D seismic surveys and several 3D seismic cubes were acquired. Interpretation of these data sets resulted with development of new exploration concepts and focused efforts on the deepwater area and deeper stratigraphic intervals.  The Tamar-1, drilled in 2008  targeted lower Miocene sands below the Messinian evaporite layer. The well, located 90 km offshore Haifa in the northern part of the basin, at a water depth of 1600m, discovered a giant gas field with proven reserves of more than 240 BCM. It was followed by the Dalit-1 well that was drilled closer to shore, and which discovered 6BCM of gas in the lower Miocene sands. In late 2010 the Leviathan-1 well was spudded 30 km southwest of Tamar. Initial results indicate the biggest gas discovery so far offshore Israel with estimated reserves in the range of about 450 BCM within the lower Miocene sand. The gas of likely biogenic origin is found at all three wells in depth of 4500 to 5000m below sea level </w:t>
      </w:r>
    </w:p>
    <w:p w:rsidR="00C84E25" w:rsidRDefault="00C84E25" w:rsidP="00C84E25">
      <w:pPr>
        <w:rPr>
          <w:rFonts w:cs="Times New Roman"/>
        </w:rPr>
      </w:pPr>
    </w:p>
    <w:p w:rsidR="00C84E25" w:rsidRDefault="00C84E25" w:rsidP="00C84E25">
      <w:pPr>
        <w:rPr>
          <w:rFonts w:cs="Times New Roman"/>
        </w:rPr>
      </w:pPr>
      <w:r>
        <w:rPr>
          <w:rFonts w:cs="Times New Roman"/>
        </w:rPr>
        <w:lastRenderedPageBreak/>
        <w:t>In 2009, the onshore Meged-5 well discovered oil in the Rosh Haain area northeast of Tel Aviv. High-gravity (41 API) oil was produced from fractured reservoir of Triassic age at depth range of 4500 to 5000m below sea level. Initial testing results indicate that the Meged field has potential reserves (P1) of about 2.2 MMBL.</w:t>
      </w:r>
    </w:p>
    <w:p w:rsidR="00C84E25" w:rsidRDefault="00C84E25" w:rsidP="00C84E25">
      <w:pPr>
        <w:rPr>
          <w:rFonts w:cs="Times New Roman"/>
          <w:b/>
          <w:bCs/>
          <w:u w:val="single"/>
        </w:rPr>
      </w:pPr>
    </w:p>
    <w:p w:rsidR="00C84E25" w:rsidRDefault="00C84E25" w:rsidP="00C84E25">
      <w:pPr>
        <w:rPr>
          <w:rFonts w:cs="Times New Roman"/>
          <w:b/>
          <w:bCs/>
          <w:u w:val="single"/>
        </w:rPr>
      </w:pPr>
      <w:r>
        <w:rPr>
          <w:rFonts w:cs="Times New Roman"/>
          <w:b/>
          <w:bCs/>
          <w:u w:val="single"/>
        </w:rPr>
        <w:t>ONGOING AND PLANNED E&amp;P ACTIVITY IN ISRAEL</w:t>
      </w:r>
    </w:p>
    <w:p w:rsidR="00C84E25" w:rsidRDefault="00C84E25" w:rsidP="00C84E25">
      <w:pPr>
        <w:rPr>
          <w:rFonts w:cs="Times New Roman"/>
          <w:b/>
          <w:bCs/>
          <w:u w:val="single"/>
        </w:rPr>
      </w:pPr>
    </w:p>
    <w:p w:rsidR="00C84E25" w:rsidRDefault="00C84E25" w:rsidP="00C84E25">
      <w:pPr>
        <w:rPr>
          <w:rFonts w:cs="Times New Roman"/>
        </w:rPr>
      </w:pPr>
      <w:r>
        <w:rPr>
          <w:rFonts w:cs="Times New Roman"/>
        </w:rPr>
        <w:t xml:space="preserve">To date, more than 20 companies are engaged in various stages of E&amp;P activity, under more than 40 petroleum licenses. More than 10 oil and gas fields have been discovered, with total resources in place of more than 750 BCM of natural gas. In the course of the next 5 years, various exploration companies plan to drill about 5 to 10 exploration wells onshore and about 10 to 15 exploration wells offshore. </w:t>
      </w:r>
    </w:p>
    <w:p w:rsidR="00C84E25" w:rsidRDefault="00C84E25" w:rsidP="00C84E25">
      <w:pPr>
        <w:rPr>
          <w:rFonts w:cs="Times New Roman"/>
        </w:rPr>
      </w:pPr>
    </w:p>
    <w:p w:rsidR="00C84E25" w:rsidRDefault="00C84E25" w:rsidP="00C84E25">
      <w:pPr>
        <w:rPr>
          <w:rFonts w:cs="Times New Roman"/>
        </w:rPr>
      </w:pPr>
      <w:r>
        <w:rPr>
          <w:rFonts w:cs="Times New Roman"/>
        </w:rPr>
        <w:t>The offshore MariB gas field located at the southeastern part of the basin has produced gas for 7 years. The gas is supplied to the shore through the Ashdod Operation Terminal and most of it is used for electric power. Production is expected to decline significantly during the second half of 2013.</w:t>
      </w:r>
    </w:p>
    <w:p w:rsidR="00C84E25" w:rsidRDefault="00C84E25" w:rsidP="00C84E25">
      <w:pPr>
        <w:rPr>
          <w:rFonts w:cs="Times New Roman"/>
        </w:rPr>
      </w:pPr>
    </w:p>
    <w:p w:rsidR="00C84E25" w:rsidRDefault="00C84E25" w:rsidP="00C84E25">
      <w:pPr>
        <w:rPr>
          <w:rFonts w:cs="Times New Roman"/>
        </w:rPr>
      </w:pPr>
      <w:r>
        <w:rPr>
          <w:rFonts w:cs="Times New Roman"/>
        </w:rPr>
        <w:t xml:space="preserve">The oldest onshore gas field Zohar in the Arad area is still working since 1961. It produces minor amounts of gas that is used locally.  The  lease will expire in October 2011. </w:t>
      </w:r>
    </w:p>
    <w:p w:rsidR="00C84E25" w:rsidRDefault="00C84E25" w:rsidP="00C84E25">
      <w:pPr>
        <w:rPr>
          <w:rFonts w:cs="Times New Roman"/>
        </w:rPr>
      </w:pPr>
    </w:p>
    <w:p w:rsidR="00C84E25" w:rsidRDefault="00C84E25" w:rsidP="00C84E25">
      <w:pPr>
        <w:rPr>
          <w:rFonts w:cs="Times New Roman"/>
        </w:rPr>
      </w:pPr>
      <w:r>
        <w:rPr>
          <w:rFonts w:cs="Times New Roman"/>
        </w:rPr>
        <w:t>The onshore Heltz oil field east of Ashkelon is still producing since 1956, although present production rate is in the range of several tens of barrels per day. A working plan commitment by the operating company requires the implementation of an EOR program to increase oil production.</w:t>
      </w:r>
    </w:p>
    <w:p w:rsidR="00C84E25" w:rsidRDefault="00C84E25" w:rsidP="00C84E25">
      <w:pPr>
        <w:rPr>
          <w:rFonts w:cs="Times New Roman"/>
        </w:rPr>
      </w:pPr>
    </w:p>
    <w:p w:rsidR="00C84E25" w:rsidRDefault="00C84E25" w:rsidP="00C84E25">
      <w:pPr>
        <w:rPr>
          <w:rFonts w:cs="Times New Roman"/>
        </w:rPr>
      </w:pPr>
      <w:r>
        <w:rPr>
          <w:rFonts w:cs="Times New Roman"/>
        </w:rPr>
        <w:t>Development of the offshore Tamar gas field is currently taking place.  Four step-out wells are currently being drilled (early 2011) and work on the pipe system and production platform continues with the aim of commercially producing from the Tamar field in the first half of 2013.</w:t>
      </w:r>
    </w:p>
    <w:p w:rsidR="00C84E25" w:rsidRDefault="00C84E25" w:rsidP="00C84E25">
      <w:pPr>
        <w:rPr>
          <w:rFonts w:cs="Times New Roman"/>
        </w:rPr>
      </w:pPr>
    </w:p>
    <w:p w:rsidR="00C84E25" w:rsidRDefault="00C84E25" w:rsidP="00C84E25">
      <w:pPr>
        <w:rPr>
          <w:rFonts w:cs="Times New Roman"/>
        </w:rPr>
      </w:pPr>
      <w:r>
        <w:rPr>
          <w:rFonts w:cs="Times New Roman"/>
        </w:rPr>
        <w:t xml:space="preserve">Exploration and development of the Levithan field also continue. A second well is currently being drilled to test the Lower Miocene gas reservoir. The Levithan-1 well was temporarily shut down due to technical difficulties but Noble Energy, the operator of the well, plans to resume drilling down to depth of about 7000m to test potential oil reservoirs of Cretaceous age.       </w:t>
      </w:r>
    </w:p>
    <w:p w:rsidR="00C84E25" w:rsidRDefault="00C84E25" w:rsidP="00C84E25">
      <w:pPr>
        <w:tabs>
          <w:tab w:val="left" w:pos="756"/>
          <w:tab w:val="left" w:pos="1632"/>
        </w:tabs>
        <w:ind w:left="993" w:hanging="993"/>
        <w:rPr>
          <w:rFonts w:cs="Times New Roman"/>
          <w:b/>
          <w:bCs/>
          <w:u w:val="single"/>
        </w:rPr>
      </w:pPr>
    </w:p>
    <w:p w:rsidR="00C84E25" w:rsidRDefault="00C84E25" w:rsidP="00C84E25">
      <w:pPr>
        <w:rPr>
          <w:rFonts w:cs="Times New Roman"/>
          <w:b/>
          <w:bCs/>
          <w:u w:val="single"/>
        </w:rPr>
      </w:pPr>
      <w:r>
        <w:rPr>
          <w:rFonts w:cs="Times New Roman"/>
        </w:rPr>
        <w:t xml:space="preserve">Production tests of the Meged oil field presently continue (June 2011). High density of development wells, application of secondary and tertiary enhanced oil recovery methods, including drilling horizontal and multilateral wells and application of artificial lifts (gas lift) will allow a substantial increase in the oil recovery factor. </w:t>
      </w:r>
    </w:p>
    <w:p w:rsidR="00C84E25" w:rsidRDefault="00C84E25" w:rsidP="00C84E25">
      <w:pPr>
        <w:rPr>
          <w:rFonts w:cs="Times New Roman"/>
          <w:b/>
          <w:bCs/>
          <w:u w:val="single"/>
        </w:rPr>
      </w:pPr>
    </w:p>
    <w:p w:rsidR="00C84E25" w:rsidRDefault="00C84E25" w:rsidP="00C84E25">
      <w:pPr>
        <w:rPr>
          <w:rFonts w:cs="Times New Roman"/>
          <w:b/>
          <w:bCs/>
          <w:u w:val="single"/>
        </w:rPr>
      </w:pPr>
      <w:r>
        <w:rPr>
          <w:rFonts w:cs="Times New Roman"/>
          <w:b/>
          <w:bCs/>
          <w:u w:val="single"/>
        </w:rPr>
        <w:t xml:space="preserve">LEGAL AND FISCAL REGIME </w:t>
      </w:r>
    </w:p>
    <w:p w:rsidR="00C84E25" w:rsidRDefault="00C84E25" w:rsidP="00C84E25">
      <w:pPr>
        <w:rPr>
          <w:rFonts w:cs="Times New Roman"/>
        </w:rPr>
      </w:pPr>
    </w:p>
    <w:p w:rsidR="00C84E25" w:rsidRDefault="00C84E25" w:rsidP="00C84E25">
      <w:pPr>
        <w:rPr>
          <w:rFonts w:cs="Times New Roman"/>
        </w:rPr>
      </w:pPr>
      <w:r>
        <w:rPr>
          <w:rFonts w:cs="Times New Roman"/>
        </w:rPr>
        <w:t xml:space="preserve">The principal instruments which govern the exploration and development of oil and natural gas at present are the Petroleum Law 5712-1952, and the Petroleum Regulations 5713-1953, as amended. Up to the early part of 2011, the fiscal regime consisted of a 12.5% royalty, a depletion allowance of 27.5% and a corporation tax at the rate of 36%. </w:t>
      </w:r>
    </w:p>
    <w:p w:rsidR="00C84E25" w:rsidRDefault="00C84E25" w:rsidP="00C84E25">
      <w:pPr>
        <w:rPr>
          <w:rFonts w:cs="Times New Roman"/>
        </w:rPr>
      </w:pPr>
    </w:p>
    <w:p w:rsidR="00C84E25" w:rsidRDefault="00C84E25" w:rsidP="00C84E25">
      <w:pPr>
        <w:rPr>
          <w:rFonts w:cs="Times New Roman"/>
        </w:rPr>
      </w:pPr>
      <w:r>
        <w:rPr>
          <w:rFonts w:cs="Times New Roman"/>
        </w:rPr>
        <w:lastRenderedPageBreak/>
        <w:t>In April 2010, the Israeli Minister of Finance appointed a six-person committee, headed by taxation and public finance expert Prof. Eytan Sheshinski, to examine Israel’s fiscal policy regarding oil and gas. The Sheshinski committee’s final report recommended a progressive tax to be levied on part of the gas and oil companies’ profits, after they recoup 150% of their investment. The tax rate would range from 20% to 50%, depending on the volume of the profits. The committee proposed keeping the basic royalty rate on oil and gas revenues at 12.5%. Implementation of the new tax regime will include an interim period during which the government take from the oil and gas reserves will be in the range of 43% to 59%.  In March 2011, new legislation implementing the Sheshinski committee’s recommendation was approved by the Knesset (the Israeli Parliament).</w:t>
      </w:r>
    </w:p>
    <w:p w:rsidR="00C84E25" w:rsidRDefault="00C84E25" w:rsidP="00C84E25">
      <w:pPr>
        <w:tabs>
          <w:tab w:val="left" w:pos="2145"/>
        </w:tabs>
        <w:jc w:val="center"/>
        <w:rPr>
          <w:rFonts w:cs="Times New Roman"/>
          <w:b/>
          <w:bCs/>
          <w:u w:val="single"/>
        </w:rPr>
      </w:pPr>
      <w:r>
        <w:rPr>
          <w:rFonts w:cs="Times New Roman"/>
        </w:rPr>
        <w:br w:type="page"/>
      </w:r>
      <w:r>
        <w:rPr>
          <w:rFonts w:cs="Times New Roman"/>
          <w:b/>
          <w:bCs/>
          <w:u w:val="single"/>
        </w:rPr>
        <w:lastRenderedPageBreak/>
        <w:t>Part 3- Bid Forms</w:t>
      </w:r>
    </w:p>
    <w:p w:rsidR="00C84E25" w:rsidRDefault="00C84E25" w:rsidP="00C84E25">
      <w:pPr>
        <w:ind w:left="720" w:hanging="360"/>
        <w:jc w:val="right"/>
        <w:rPr>
          <w:rFonts w:cs="Times New Roman"/>
          <w:b/>
          <w:bCs/>
          <w:u w:val="single"/>
        </w:rPr>
      </w:pPr>
    </w:p>
    <w:p w:rsidR="00C84E25" w:rsidRDefault="00C84E25" w:rsidP="00C84E25">
      <w:pPr>
        <w:rPr>
          <w:rFonts w:cs="Times New Roman"/>
          <w:b/>
          <w:bCs/>
          <w:u w:val="single"/>
        </w:rPr>
      </w:pPr>
    </w:p>
    <w:p w:rsidR="00C84E25" w:rsidRDefault="00C84E25" w:rsidP="00C84E25">
      <w:pPr>
        <w:rPr>
          <w:rFonts w:cs="Times New Roman"/>
        </w:rPr>
      </w:pPr>
      <w:r>
        <w:rPr>
          <w:rFonts w:cs="Times New Roman"/>
        </w:rPr>
        <w:t>The Bid Forms consist of the following documents:</w:t>
      </w:r>
    </w:p>
    <w:p w:rsidR="00C84E25" w:rsidRDefault="00C84E25" w:rsidP="00C84E25">
      <w:pPr>
        <w:rPr>
          <w:rFonts w:cs="Times New Roman"/>
        </w:rPr>
      </w:pPr>
    </w:p>
    <w:p w:rsidR="00C84E25" w:rsidRDefault="00C84E25" w:rsidP="00C84E25">
      <w:pPr>
        <w:rPr>
          <w:rFonts w:cs="Times New Roman"/>
        </w:rPr>
      </w:pPr>
      <w:r>
        <w:rPr>
          <w:rFonts w:cs="Times New Roman"/>
        </w:rPr>
        <w:t>1. Bidder’s Declaration</w:t>
      </w:r>
    </w:p>
    <w:p w:rsidR="00C84E25" w:rsidRDefault="00C84E25" w:rsidP="00C84E25">
      <w:pPr>
        <w:ind w:left="330" w:hanging="330"/>
        <w:rPr>
          <w:rFonts w:cs="Times New Roman"/>
        </w:rPr>
      </w:pPr>
      <w:r>
        <w:rPr>
          <w:rFonts w:cs="Times New Roman"/>
        </w:rPr>
        <w:t>2. Bidder Information</w:t>
      </w:r>
    </w:p>
    <w:p w:rsidR="00C84E25" w:rsidRDefault="00C84E25" w:rsidP="00C84E25">
      <w:pPr>
        <w:ind w:left="330" w:hanging="330"/>
        <w:rPr>
          <w:rFonts w:cs="Times New Roman"/>
        </w:rPr>
      </w:pPr>
      <w:r>
        <w:rPr>
          <w:rFonts w:cs="Times New Roman"/>
        </w:rPr>
        <w:t>3. Corporate Structure</w:t>
      </w:r>
    </w:p>
    <w:p w:rsidR="00C84E25" w:rsidRDefault="00C84E25" w:rsidP="00C84E25">
      <w:pPr>
        <w:ind w:left="330" w:hanging="330"/>
        <w:rPr>
          <w:rFonts w:cs="Times New Roman"/>
        </w:rPr>
      </w:pPr>
      <w:r>
        <w:rPr>
          <w:rFonts w:cs="Times New Roman"/>
        </w:rPr>
        <w:t>4. Bidder’s Experience</w:t>
      </w:r>
    </w:p>
    <w:p w:rsidR="00C84E25" w:rsidRDefault="00C84E25" w:rsidP="00C84E25">
      <w:pPr>
        <w:ind w:left="330" w:hanging="330"/>
        <w:rPr>
          <w:rFonts w:cs="Times New Roman"/>
        </w:rPr>
      </w:pPr>
      <w:r>
        <w:rPr>
          <w:rFonts w:cs="Times New Roman"/>
        </w:rPr>
        <w:t>5. Organizational Structure and Designated Staff</w:t>
      </w:r>
    </w:p>
    <w:p w:rsidR="00C84E25" w:rsidRDefault="00C84E25" w:rsidP="00C84E25">
      <w:pPr>
        <w:ind w:left="330" w:hanging="330"/>
        <w:rPr>
          <w:rFonts w:cs="Times New Roman"/>
        </w:rPr>
      </w:pPr>
      <w:r>
        <w:rPr>
          <w:rFonts w:cs="Times New Roman"/>
        </w:rPr>
        <w:t>6. Methodology</w:t>
      </w:r>
    </w:p>
    <w:p w:rsidR="00C84E25" w:rsidRDefault="00C84E25" w:rsidP="00C84E25">
      <w:pPr>
        <w:ind w:left="330" w:hanging="330"/>
        <w:rPr>
          <w:rFonts w:cs="Times New Roman"/>
        </w:rPr>
      </w:pPr>
      <w:r>
        <w:rPr>
          <w:rFonts w:cs="Times New Roman"/>
        </w:rPr>
        <w:t xml:space="preserve">7. Price proposal </w:t>
      </w:r>
    </w:p>
    <w:p w:rsidR="00C84E25" w:rsidRDefault="00C84E25" w:rsidP="00C84E25">
      <w:pPr>
        <w:rPr>
          <w:rFonts w:cs="Times New Roman"/>
        </w:rPr>
      </w:pPr>
    </w:p>
    <w:p w:rsidR="00C84E25" w:rsidRDefault="00C84E25" w:rsidP="00C84E25">
      <w:pPr>
        <w:pStyle w:val="32"/>
        <w:keepNext w:val="0"/>
        <w:spacing w:before="0"/>
      </w:pPr>
      <w:r>
        <w:t xml:space="preserve">Appendices: </w:t>
      </w:r>
    </w:p>
    <w:p w:rsidR="00C84E25" w:rsidRDefault="00C84E25" w:rsidP="00C84E25">
      <w:pPr>
        <w:rPr>
          <w:rFonts w:cs="Times New Roman"/>
        </w:rPr>
      </w:pPr>
      <w:r>
        <w:rPr>
          <w:rFonts w:cs="Times New Roman"/>
          <w:u w:val="single"/>
        </w:rPr>
        <w:t>Appendix A</w:t>
      </w:r>
      <w:r>
        <w:rPr>
          <w:rFonts w:cs="Times New Roman"/>
        </w:rPr>
        <w:t xml:space="preserve"> – Form of Bid Guarantee</w:t>
      </w:r>
    </w:p>
    <w:p w:rsidR="00C84E25" w:rsidRDefault="00C84E25" w:rsidP="00C84E25">
      <w:pPr>
        <w:rPr>
          <w:rFonts w:cs="Times New Roman"/>
        </w:rPr>
      </w:pPr>
      <w:r>
        <w:rPr>
          <w:rFonts w:cs="Times New Roman"/>
          <w:u w:val="single"/>
        </w:rPr>
        <w:t>Appendix B</w:t>
      </w:r>
      <w:r>
        <w:rPr>
          <w:rFonts w:cs="Times New Roman"/>
        </w:rPr>
        <w:t xml:space="preserve"> – Conflict of Interests Questionnaire</w:t>
      </w:r>
    </w:p>
    <w:p w:rsidR="00C84E25" w:rsidRDefault="00C84E25" w:rsidP="00C84E25">
      <w:pPr>
        <w:rPr>
          <w:rFonts w:cs="Times New Roman"/>
        </w:rPr>
      </w:pPr>
      <w:r>
        <w:rPr>
          <w:rFonts w:cs="Times New Roman"/>
          <w:u w:val="single"/>
        </w:rPr>
        <w:t>Appendix C</w:t>
      </w:r>
      <w:r>
        <w:rPr>
          <w:rFonts w:cs="Times New Roman"/>
        </w:rPr>
        <w:t xml:space="preserve"> – Transparency Questionnaire</w:t>
      </w:r>
    </w:p>
    <w:p w:rsidR="00C84E25" w:rsidRDefault="00C84E25" w:rsidP="00C84E25">
      <w:pPr>
        <w:rPr>
          <w:rFonts w:cs="Times New Roman"/>
        </w:rPr>
      </w:pPr>
      <w:r>
        <w:rPr>
          <w:rFonts w:cs="Times New Roman"/>
          <w:u w:val="single"/>
        </w:rPr>
        <w:t>Appendix D</w:t>
      </w:r>
      <w:r>
        <w:rPr>
          <w:rFonts w:cs="Times New Roman"/>
        </w:rPr>
        <w:t xml:space="preserve"> – Affidavit – Offences in Contravention of the Foreign Workers Law or the Minimum Wage Law </w:t>
      </w:r>
    </w:p>
    <w:p w:rsidR="00C84E25" w:rsidRDefault="00C84E25" w:rsidP="00C84E25">
      <w:pPr>
        <w:rPr>
          <w:rFonts w:cs="Times New Roman"/>
        </w:rPr>
      </w:pPr>
      <w:r>
        <w:rPr>
          <w:rFonts w:cs="Times New Roman"/>
          <w:u w:val="single"/>
        </w:rPr>
        <w:t>Appendix E</w:t>
      </w:r>
      <w:r>
        <w:rPr>
          <w:rFonts w:cs="Times New Roman"/>
        </w:rPr>
        <w:t xml:space="preserve"> – Affidavit as to the Bidder’s Compliance with the Obligations of Payment to its Employees</w:t>
      </w:r>
    </w:p>
    <w:p w:rsidR="00C84E25" w:rsidRDefault="00C84E25" w:rsidP="00C84E25">
      <w:pPr>
        <w:rPr>
          <w:rFonts w:cs="Times New Roman"/>
          <w:b/>
          <w:bCs/>
          <w:noProof/>
          <w:u w:val="single"/>
        </w:rPr>
      </w:pPr>
    </w:p>
    <w:p w:rsidR="00C84E25" w:rsidRDefault="00C84E25" w:rsidP="00C84E25">
      <w:pPr>
        <w:rPr>
          <w:rFonts w:cs="Times New Roman"/>
          <w:noProof/>
          <w:u w:val="single"/>
        </w:rPr>
      </w:pPr>
      <w:r>
        <w:rPr>
          <w:rFonts w:cs="Times New Roman"/>
          <w:noProof/>
          <w:u w:val="single"/>
        </w:rPr>
        <w:t>All submitted Bid Forms should be clearly labelled in accordiance with the form numbers below (“Form 1”, “Form 2”, “Form 3”, etc.).</w:t>
      </w:r>
    </w:p>
    <w:p w:rsidR="00C84E25" w:rsidRDefault="00C84E25" w:rsidP="00C84E25">
      <w:pPr>
        <w:rPr>
          <w:rFonts w:cs="Times New Roman"/>
          <w:b/>
          <w:bCs/>
          <w:noProof/>
          <w:u w:val="single"/>
        </w:rPr>
      </w:pPr>
    </w:p>
    <w:p w:rsidR="00C84E25" w:rsidRDefault="00C84E25" w:rsidP="00C84E25">
      <w:pPr>
        <w:rPr>
          <w:rFonts w:cs="Times New Roman"/>
          <w:b/>
          <w:bCs/>
          <w:noProof/>
          <w:u w:val="single"/>
        </w:rPr>
      </w:pPr>
      <w:r>
        <w:rPr>
          <w:rFonts w:cs="Times New Roman"/>
          <w:b/>
          <w:bCs/>
          <w:noProof/>
          <w:u w:val="single"/>
        </w:rPr>
        <w:t>Unless defined otherwise herein, all capitalized terms shall have the respective meanings assigned to them in Part 1 of this Tender.</w:t>
      </w:r>
    </w:p>
    <w:p w:rsidR="00C84E25" w:rsidRDefault="00C84E25" w:rsidP="00C84E25">
      <w:pPr>
        <w:rPr>
          <w:rFonts w:cs="Times New Roman"/>
          <w:b/>
          <w:bCs/>
          <w:noProof/>
          <w:u w:val="single"/>
        </w:rPr>
      </w:pPr>
      <w:r>
        <w:rPr>
          <w:rFonts w:cs="Times New Roman"/>
          <w:b/>
          <w:bCs/>
          <w:noProof/>
          <w:u w:val="single"/>
        </w:rPr>
        <w:t xml:space="preserve">   </w:t>
      </w:r>
      <w:r>
        <w:rPr>
          <w:rFonts w:cs="Times New Roman"/>
          <w:b/>
          <w:bCs/>
          <w:noProof/>
          <w:u w:val="single"/>
        </w:rPr>
        <w:br w:type="page"/>
      </w:r>
    </w:p>
    <w:p w:rsidR="00C84E25" w:rsidRDefault="00C84E25" w:rsidP="00C84E25">
      <w:pPr>
        <w:jc w:val="center"/>
        <w:rPr>
          <w:rFonts w:cs="Times New Roman"/>
        </w:rPr>
      </w:pPr>
      <w:r>
        <w:rPr>
          <w:rFonts w:cs="Times New Roman"/>
          <w:b/>
          <w:bCs/>
          <w:noProof/>
          <w:u w:val="single"/>
        </w:rPr>
        <w:lastRenderedPageBreak/>
        <w:t xml:space="preserve">Form 1 - </w:t>
      </w:r>
      <w:r>
        <w:rPr>
          <w:rFonts w:cs="Times New Roman"/>
          <w:b/>
          <w:bCs/>
          <w:u w:val="single"/>
        </w:rPr>
        <w:t xml:space="preserve">Bidder’s Declaration </w:t>
      </w:r>
    </w:p>
    <w:p w:rsidR="00C84E25" w:rsidRDefault="00C84E25" w:rsidP="00C84E25">
      <w:pPr>
        <w:pStyle w:val="32"/>
        <w:keepNext w:val="0"/>
        <w:spacing w:before="0"/>
        <w:jc w:val="center"/>
      </w:pPr>
    </w:p>
    <w:p w:rsidR="00C84E25" w:rsidRDefault="00C84E25" w:rsidP="00C84E25">
      <w:pPr>
        <w:autoSpaceDE w:val="0"/>
        <w:autoSpaceDN w:val="0"/>
        <w:adjustRightInd w:val="0"/>
        <w:rPr>
          <w:rFonts w:cs="Times New Roman"/>
        </w:rPr>
      </w:pPr>
      <w:r>
        <w:rPr>
          <w:rFonts w:cs="Times New Roman"/>
        </w:rPr>
        <w:t>To: The Ministry of National Infrastructure:</w:t>
      </w:r>
    </w:p>
    <w:p w:rsidR="00C84E25" w:rsidRDefault="00C84E25" w:rsidP="00C84E25">
      <w:pPr>
        <w:autoSpaceDE w:val="0"/>
        <w:autoSpaceDN w:val="0"/>
        <w:adjustRightInd w:val="0"/>
        <w:rPr>
          <w:rFonts w:cs="Times New Roman"/>
        </w:rPr>
      </w:pPr>
    </w:p>
    <w:p w:rsidR="00C84E25" w:rsidRDefault="00C84E25" w:rsidP="00C84E25">
      <w:pPr>
        <w:autoSpaceDE w:val="0"/>
        <w:autoSpaceDN w:val="0"/>
        <w:adjustRightInd w:val="0"/>
        <w:rPr>
          <w:rFonts w:cs="Times New Roman"/>
        </w:rPr>
      </w:pPr>
      <w:r>
        <w:rPr>
          <w:rFonts w:cs="Times New Roman"/>
        </w:rPr>
        <w:t>I, ___________, ID/passport No. ____________, in my capacity as ___________________ [title or position of Bidder</w:t>
      </w:r>
      <w:r>
        <w:rPr>
          <w:rFonts w:cs="Times New Roman"/>
          <w:rtl/>
        </w:rPr>
        <w:t>’</w:t>
      </w:r>
      <w:r>
        <w:rPr>
          <w:rFonts w:cs="Times New Roman"/>
        </w:rPr>
        <w:t>s authorized signatory] of _____________ [Bidder’s name], after having carefully read the Tender Documents for the execution of the Services described in Tender # ________ - Consulting on Oil and Gas Policy and Regulation in Israel, including all Parts and Appendices, do hereby declare as follows:</w:t>
      </w:r>
    </w:p>
    <w:p w:rsidR="00C84E25" w:rsidRDefault="00C84E25" w:rsidP="00C84E25">
      <w:pPr>
        <w:autoSpaceDE w:val="0"/>
        <w:autoSpaceDN w:val="0"/>
        <w:adjustRightInd w:val="0"/>
        <w:rPr>
          <w:rFonts w:cs="Times New Roman"/>
        </w:rPr>
      </w:pPr>
    </w:p>
    <w:p w:rsidR="00C84E25" w:rsidRDefault="00C84E25" w:rsidP="00C84E25">
      <w:pPr>
        <w:autoSpaceDE w:val="0"/>
        <w:autoSpaceDN w:val="0"/>
        <w:adjustRightInd w:val="0"/>
        <w:rPr>
          <w:rFonts w:cs="Times New Roman"/>
          <w:b/>
          <w:bCs/>
        </w:rPr>
      </w:pPr>
      <w:r>
        <w:rPr>
          <w:rFonts w:cs="Times New Roman"/>
          <w:b/>
          <w:bCs/>
        </w:rPr>
        <w:t>I - Tender Documents</w:t>
      </w:r>
    </w:p>
    <w:p w:rsidR="00C84E25" w:rsidRDefault="00C84E25" w:rsidP="00C84E25">
      <w:pPr>
        <w:autoSpaceDE w:val="0"/>
        <w:autoSpaceDN w:val="0"/>
        <w:adjustRightInd w:val="0"/>
        <w:rPr>
          <w:rFonts w:cs="Times New Roman"/>
        </w:rPr>
      </w:pPr>
    </w:p>
    <w:p w:rsidR="00C84E25" w:rsidRDefault="00C84E25" w:rsidP="00C84E25">
      <w:pPr>
        <w:autoSpaceDE w:val="0"/>
        <w:autoSpaceDN w:val="0"/>
        <w:adjustRightInd w:val="0"/>
        <w:rPr>
          <w:rFonts w:cs="Times New Roman"/>
        </w:rPr>
      </w:pPr>
      <w:r>
        <w:rPr>
          <w:rFonts w:cs="Times New Roman"/>
        </w:rPr>
        <w:t>In connection with the Tender Documents, the Bidder hereby tenders its proposal to carry out and complete the Services, in consideration of the amount specified in the Price Proposal submitted herein.</w:t>
      </w:r>
    </w:p>
    <w:p w:rsidR="00C84E25" w:rsidRDefault="00C84E25" w:rsidP="00C84E25">
      <w:pPr>
        <w:autoSpaceDE w:val="0"/>
        <w:autoSpaceDN w:val="0"/>
        <w:adjustRightInd w:val="0"/>
        <w:rPr>
          <w:rFonts w:cs="Times New Roman"/>
        </w:rPr>
      </w:pPr>
    </w:p>
    <w:p w:rsidR="00C84E25" w:rsidRDefault="00C84E25" w:rsidP="00C84E25">
      <w:pPr>
        <w:autoSpaceDE w:val="0"/>
        <w:autoSpaceDN w:val="0"/>
        <w:adjustRightInd w:val="0"/>
        <w:rPr>
          <w:rFonts w:cs="Times New Roman"/>
        </w:rPr>
      </w:pPr>
      <w:r>
        <w:rPr>
          <w:rFonts w:cs="Times New Roman"/>
        </w:rPr>
        <w:t xml:space="preserve">The Bidder has carefully reviewed all the Tender Documents, including the terms and conditions of the Agreement and the nature and details of the timetable for the different stages of the Services, prior to submitting its bid. It has been granted the opportunity to make comments and request clarifications from MNI. </w:t>
      </w:r>
    </w:p>
    <w:p w:rsidR="00C84E25" w:rsidRDefault="00C84E25" w:rsidP="00C84E25">
      <w:pPr>
        <w:autoSpaceDE w:val="0"/>
        <w:autoSpaceDN w:val="0"/>
        <w:adjustRightInd w:val="0"/>
        <w:rPr>
          <w:rFonts w:cs="Times New Roman"/>
        </w:rPr>
      </w:pPr>
    </w:p>
    <w:p w:rsidR="00C84E25" w:rsidRDefault="00C84E25" w:rsidP="00C84E25">
      <w:pPr>
        <w:pStyle w:val="af5"/>
        <w:ind w:left="0"/>
      </w:pPr>
      <w:r>
        <w:t xml:space="preserve">The Bidder accepts all the terms and conditions contained in the Tender Documents and any clarifications and addenda thereto issued in writing by MNI, and has no reservations with regard to them. The Bidder agrees to act in accordance with these documents. </w:t>
      </w:r>
    </w:p>
    <w:p w:rsidR="00C84E25" w:rsidRDefault="00C84E25" w:rsidP="00C84E25">
      <w:pPr>
        <w:autoSpaceDE w:val="0"/>
        <w:autoSpaceDN w:val="0"/>
        <w:adjustRightInd w:val="0"/>
        <w:rPr>
          <w:rFonts w:cs="Times New Roman"/>
        </w:rPr>
      </w:pPr>
    </w:p>
    <w:p w:rsidR="00C84E25" w:rsidRDefault="00C84E25" w:rsidP="00C84E25">
      <w:pPr>
        <w:autoSpaceDE w:val="0"/>
        <w:autoSpaceDN w:val="0"/>
        <w:adjustRightInd w:val="0"/>
        <w:rPr>
          <w:rFonts w:cs="Times New Roman"/>
        </w:rPr>
      </w:pPr>
      <w:r>
        <w:rPr>
          <w:rFonts w:cs="Times New Roman"/>
        </w:rPr>
        <w:t>The Bidder hereby undertakes that its bid shall remain in effect during the period set forth in Part 1 (as such period may be extended pursuant to the terms thereof), that MNI shall be entitled to accept it at any time before the end of such period, and that throughout said period the bid is irrevocable. Should MNI request that the Bidder extend the period of validity of the bid, the Bidder agrees to extend it on the same terms and conditions as set forth in Part 1.</w:t>
      </w:r>
    </w:p>
    <w:p w:rsidR="00C84E25" w:rsidRDefault="00C84E25" w:rsidP="00C84E25">
      <w:pPr>
        <w:autoSpaceDE w:val="0"/>
        <w:autoSpaceDN w:val="0"/>
        <w:adjustRightInd w:val="0"/>
        <w:rPr>
          <w:rFonts w:cs="Times New Roman"/>
        </w:rPr>
      </w:pPr>
    </w:p>
    <w:p w:rsidR="00C84E25" w:rsidRDefault="00C84E25" w:rsidP="00C84E25">
      <w:pPr>
        <w:autoSpaceDE w:val="0"/>
        <w:autoSpaceDN w:val="0"/>
        <w:adjustRightInd w:val="0"/>
        <w:rPr>
          <w:rFonts w:cs="Times New Roman"/>
        </w:rPr>
      </w:pPr>
      <w:r>
        <w:rPr>
          <w:rFonts w:cs="Times New Roman"/>
        </w:rPr>
        <w:t>Attached herewith are executed copies of all the Tender Documents, including all Bid Forms duly signed and filled out, the Agreement and the Bid Guarantee as required by Part 1.</w:t>
      </w:r>
    </w:p>
    <w:p w:rsidR="00C84E25" w:rsidRDefault="00C84E25" w:rsidP="00C84E25">
      <w:pPr>
        <w:autoSpaceDE w:val="0"/>
        <w:autoSpaceDN w:val="0"/>
        <w:adjustRightInd w:val="0"/>
        <w:rPr>
          <w:rFonts w:cs="Times New Roman"/>
        </w:rPr>
      </w:pPr>
    </w:p>
    <w:p w:rsidR="00C84E25" w:rsidRDefault="00C84E25" w:rsidP="00C84E25">
      <w:pPr>
        <w:pStyle w:val="32"/>
        <w:autoSpaceDE w:val="0"/>
        <w:autoSpaceDN w:val="0"/>
        <w:adjustRightInd w:val="0"/>
        <w:spacing w:before="0"/>
      </w:pPr>
      <w:r>
        <w:t>II – Performance of the Services</w:t>
      </w:r>
    </w:p>
    <w:p w:rsidR="00C84E25" w:rsidRDefault="00C84E25" w:rsidP="00C84E25">
      <w:pPr>
        <w:autoSpaceDE w:val="0"/>
        <w:autoSpaceDN w:val="0"/>
        <w:adjustRightInd w:val="0"/>
        <w:rPr>
          <w:rFonts w:cs="Times New Roman"/>
        </w:rPr>
      </w:pPr>
    </w:p>
    <w:p w:rsidR="00C84E25" w:rsidRDefault="00C84E25" w:rsidP="00C84E25">
      <w:pPr>
        <w:autoSpaceDE w:val="0"/>
        <w:autoSpaceDN w:val="0"/>
        <w:adjustRightInd w:val="0"/>
        <w:rPr>
          <w:rFonts w:cs="Times New Roman"/>
        </w:rPr>
      </w:pPr>
      <w:r>
        <w:rPr>
          <w:rFonts w:cs="Times New Roman"/>
        </w:rPr>
        <w:t>The Bidder undertakes - should its bid be selected as the winning bid - to commence and complete the Services, as specified in the Tender Documents and as approved by MNI, within the time frames set forth in Part 2 and any modifications made thereto as contemplated therein.</w:t>
      </w:r>
    </w:p>
    <w:p w:rsidR="00C84E25" w:rsidRDefault="00C84E25" w:rsidP="00C84E25">
      <w:pPr>
        <w:pStyle w:val="35"/>
        <w:jc w:val="both"/>
      </w:pPr>
    </w:p>
    <w:p w:rsidR="00C84E25" w:rsidRDefault="00C84E25" w:rsidP="00C84E25">
      <w:pPr>
        <w:pStyle w:val="35"/>
        <w:jc w:val="both"/>
        <w:rPr>
          <w:b w:val="0"/>
          <w:bCs w:val="0"/>
          <w:u w:val="none"/>
        </w:rPr>
      </w:pPr>
      <w:r>
        <w:rPr>
          <w:b w:val="0"/>
          <w:bCs w:val="0"/>
          <w:u w:val="none"/>
        </w:rPr>
        <w:t>The Bidder and its Designated Staff members have the required expertise, knowledge, experience, skill, manpower and financial capabilities to perform the Services and to carry out their obligations as enumerated within the Tender Documents. In particular, and without restricting the generality of the foregoing, t</w:t>
      </w:r>
      <w:r>
        <w:rPr>
          <w:b w:val="0"/>
          <w:bCs w:val="0"/>
        </w:rPr>
        <w:t>he Bidder has successfully carried out at least three (3) consultancy projects of similar scope during  a period of five (5) years prior to the date of publication of this Tender, with a total budget of no less than 1,500,000 US Dollars.</w:t>
      </w:r>
    </w:p>
    <w:p w:rsidR="00C84E25" w:rsidRDefault="00C84E25" w:rsidP="00C84E25">
      <w:pPr>
        <w:pStyle w:val="35"/>
        <w:jc w:val="both"/>
        <w:rPr>
          <w:b w:val="0"/>
          <w:bCs w:val="0"/>
          <w:u w:val="none"/>
        </w:rPr>
      </w:pPr>
    </w:p>
    <w:p w:rsidR="00C84E25" w:rsidRDefault="00C84E25" w:rsidP="00C84E25">
      <w:pPr>
        <w:pStyle w:val="35"/>
        <w:jc w:val="both"/>
        <w:rPr>
          <w:b w:val="0"/>
          <w:bCs w:val="0"/>
        </w:rPr>
      </w:pPr>
      <w:r>
        <w:rPr>
          <w:b w:val="0"/>
          <w:bCs w:val="0"/>
        </w:rPr>
        <w:lastRenderedPageBreak/>
        <w:t>The Bidder warrants that the submission of the bid and performance of the Services, should it be selected as the winning Bidder under the Tender, will not violate the terms of any agreement, obligation, law, regulation or ordinance to which the Bidder is or shall become subject, and will not infringe of any third party rights.</w:t>
      </w:r>
    </w:p>
    <w:p w:rsidR="00C84E25" w:rsidRDefault="00C84E25" w:rsidP="00C84E25">
      <w:pPr>
        <w:pStyle w:val="35"/>
        <w:jc w:val="both"/>
        <w:rPr>
          <w:b w:val="0"/>
          <w:bCs w:val="0"/>
          <w:u w:val="none"/>
          <w:rtl/>
        </w:rPr>
      </w:pPr>
    </w:p>
    <w:p w:rsidR="00C84E25" w:rsidRDefault="00C84E25" w:rsidP="00C84E25">
      <w:pPr>
        <w:pStyle w:val="35"/>
        <w:jc w:val="both"/>
        <w:rPr>
          <w:u w:val="none"/>
        </w:rPr>
      </w:pPr>
      <w:r>
        <w:rPr>
          <w:b w:val="0"/>
          <w:bCs w:val="0"/>
          <w:u w:val="none"/>
        </w:rPr>
        <w:t>[Applicable to Israeli Bidders only: The Bidder is aware of, and undertakes to comply with, all applicable labor laws and regulations, including those of the State of Israel, including but not limited to the Minimum Wage Law of 1987-5747 and the Foreign Workers Law of 1991-5751].</w:t>
      </w:r>
    </w:p>
    <w:p w:rsidR="00C84E25" w:rsidRDefault="00C84E25" w:rsidP="00C84E25">
      <w:pPr>
        <w:ind w:left="360"/>
        <w:rPr>
          <w:rFonts w:cs="Times New Roman"/>
        </w:rPr>
      </w:pPr>
    </w:p>
    <w:p w:rsidR="00C84E25" w:rsidRDefault="00C84E25" w:rsidP="00C84E25">
      <w:pPr>
        <w:pStyle w:val="32"/>
        <w:autoSpaceDE w:val="0"/>
        <w:autoSpaceDN w:val="0"/>
        <w:adjustRightInd w:val="0"/>
        <w:spacing w:before="0"/>
      </w:pPr>
      <w:r>
        <w:t>III – Conflicts of Interest</w:t>
      </w:r>
    </w:p>
    <w:p w:rsidR="00C84E25" w:rsidRDefault="00C84E25" w:rsidP="00C84E25">
      <w:pPr>
        <w:autoSpaceDE w:val="0"/>
        <w:autoSpaceDN w:val="0"/>
        <w:adjustRightInd w:val="0"/>
        <w:rPr>
          <w:rFonts w:cs="Times New Roman"/>
        </w:rPr>
      </w:pPr>
    </w:p>
    <w:p w:rsidR="00C84E25" w:rsidRDefault="00C84E25" w:rsidP="00C84E25">
      <w:pPr>
        <w:autoSpaceDE w:val="0"/>
        <w:autoSpaceDN w:val="0"/>
        <w:adjustRightInd w:val="0"/>
        <w:rPr>
          <w:rFonts w:cs="Times New Roman"/>
        </w:rPr>
      </w:pPr>
      <w:r>
        <w:rPr>
          <w:rFonts w:cs="Times New Roman"/>
        </w:rPr>
        <w:t>For the purposes hereof, “</w:t>
      </w:r>
      <w:r>
        <w:rPr>
          <w:rFonts w:cs="Times New Roman"/>
          <w:b/>
          <w:bCs/>
        </w:rPr>
        <w:t>conflict of interests</w:t>
      </w:r>
      <w:r>
        <w:rPr>
          <w:rFonts w:cs="Times New Roman"/>
        </w:rPr>
        <w:t>” refers to any situation wherein the Bidder or any Designated Staff member is or has been directly or indirectly involved, in any activity which is, or could be, inconsistent or incompatible with its obligations hereunder, including but not limited to (i) providing consulting services to any individual or entity operating in Israel in the oil and gas industry or in any other fuel, power or energy related fields (including without limitation, energy companies, natural gas suppliers, existing and potential private manufacturers of electricity, suppliers of equipment to power stations and carrier infrastructures); (ii) providing services to an interest-holder of a petroleum exploration or production license under the Israeli Petroleum Law; or (iii) having any interest, directly or indirectly, in a party that is an interest-holder in a petroleum exploration or production license under the Israeli Petroleum Law. If any of the foregoing applied to the Bidder at any time in the six (6) months prior to the submission of the Bid, the Bidder shall be deemed to be in a situation of conflict of interests; based upon the circumstances at hand, the Bidder may, also be considered to be in a situation of conflict of interests even if any of the foregoing applied to the Bidder at any time prior to such 6-month period.</w:t>
      </w:r>
    </w:p>
    <w:p w:rsidR="00C84E25" w:rsidRDefault="00C84E25" w:rsidP="00C84E25">
      <w:pPr>
        <w:autoSpaceDE w:val="0"/>
        <w:autoSpaceDN w:val="0"/>
        <w:adjustRightInd w:val="0"/>
        <w:rPr>
          <w:rFonts w:cs="Times New Roman"/>
        </w:rPr>
      </w:pPr>
    </w:p>
    <w:p w:rsidR="00C84E25" w:rsidRDefault="00C84E25" w:rsidP="00C84E25">
      <w:pPr>
        <w:autoSpaceDE w:val="0"/>
        <w:autoSpaceDN w:val="0"/>
        <w:adjustRightInd w:val="0"/>
        <w:rPr>
          <w:rFonts w:cs="Times New Roman"/>
        </w:rPr>
      </w:pPr>
      <w:r>
        <w:rPr>
          <w:rFonts w:cs="Times New Roman"/>
        </w:rPr>
        <w:t xml:space="preserve">The Bidder hereby warrants that neither it, nor any proposed member of its Designated Staff, is subject to any potential or actual conflict of interest, and that the execution of the bid and performance of the Services does not and will not create any potential or actual conflict of interest. </w:t>
      </w:r>
    </w:p>
    <w:p w:rsidR="00C84E25" w:rsidRDefault="00C84E25" w:rsidP="00C84E25">
      <w:pPr>
        <w:autoSpaceDE w:val="0"/>
        <w:autoSpaceDN w:val="0"/>
        <w:adjustRightInd w:val="0"/>
        <w:rPr>
          <w:rFonts w:cs="Times New Roman"/>
        </w:rPr>
      </w:pPr>
    </w:p>
    <w:p w:rsidR="00C84E25" w:rsidRDefault="00C84E25" w:rsidP="00C84E25">
      <w:pPr>
        <w:autoSpaceDE w:val="0"/>
        <w:autoSpaceDN w:val="0"/>
        <w:adjustRightInd w:val="0"/>
        <w:rPr>
          <w:rFonts w:cs="Times New Roman"/>
        </w:rPr>
      </w:pPr>
      <w:r>
        <w:rPr>
          <w:rFonts w:cs="Times New Roman"/>
        </w:rPr>
        <w:t xml:space="preserve">The Bidder hereby undertakes that throughout the period of its Bid’s validity as set forth in Section 9.4 of Part 1, including any extension thereof as contemplated therein, , it shall not do any action, or participate, deal, or involve itself in any matter that may subject the Bidder to a conflict of interests. </w:t>
      </w:r>
    </w:p>
    <w:p w:rsidR="00C84E25" w:rsidRDefault="00C84E25" w:rsidP="00C84E25">
      <w:pPr>
        <w:autoSpaceDE w:val="0"/>
        <w:autoSpaceDN w:val="0"/>
        <w:adjustRightInd w:val="0"/>
        <w:rPr>
          <w:rFonts w:cs="Times New Roman"/>
        </w:rPr>
      </w:pPr>
    </w:p>
    <w:p w:rsidR="00C84E25" w:rsidRDefault="00C84E25" w:rsidP="00C84E25">
      <w:pPr>
        <w:autoSpaceDE w:val="0"/>
        <w:autoSpaceDN w:val="0"/>
        <w:adjustRightInd w:val="0"/>
        <w:rPr>
          <w:rFonts w:cs="Times New Roman"/>
        </w:rPr>
      </w:pPr>
      <w:r>
        <w:rPr>
          <w:rFonts w:cs="Times New Roman"/>
        </w:rPr>
        <w:t>The Bidder further undertakes that it shall not represent or act on behalf of any party other than MNI with respect to any of the matters connected with or in any way related to the provision of the Services.</w:t>
      </w:r>
    </w:p>
    <w:p w:rsidR="00C84E25" w:rsidRDefault="00C84E25" w:rsidP="00C84E25">
      <w:pPr>
        <w:autoSpaceDE w:val="0"/>
        <w:autoSpaceDN w:val="0"/>
        <w:adjustRightInd w:val="0"/>
        <w:rPr>
          <w:rFonts w:cs="Times New Roman"/>
        </w:rPr>
      </w:pPr>
      <w:r>
        <w:rPr>
          <w:rFonts w:cs="Times New Roman"/>
        </w:rPr>
        <w:t xml:space="preserve"> </w:t>
      </w:r>
    </w:p>
    <w:p w:rsidR="00C84E25" w:rsidRDefault="00C84E25" w:rsidP="00C84E25">
      <w:pPr>
        <w:autoSpaceDE w:val="0"/>
        <w:autoSpaceDN w:val="0"/>
        <w:adjustRightInd w:val="0"/>
        <w:rPr>
          <w:rFonts w:cs="Times New Roman"/>
        </w:rPr>
      </w:pPr>
      <w:r>
        <w:rPr>
          <w:rFonts w:cs="Times New Roman"/>
        </w:rPr>
        <w:t xml:space="preserve">Without derogating from the foregoing undertakings, the Bidder undertakes to notify MNI immediately of any actual or potential conflict of interests and to take immediate steps to eliminate the said conflict of interests. </w:t>
      </w:r>
    </w:p>
    <w:p w:rsidR="00C84E25" w:rsidRDefault="00C84E25" w:rsidP="00C84E25">
      <w:pPr>
        <w:autoSpaceDE w:val="0"/>
        <w:autoSpaceDN w:val="0"/>
        <w:adjustRightInd w:val="0"/>
        <w:rPr>
          <w:rFonts w:cs="Times New Roman"/>
          <w:b/>
          <w:bCs/>
        </w:rPr>
      </w:pPr>
    </w:p>
    <w:p w:rsidR="00C84E25" w:rsidRDefault="00C84E25" w:rsidP="00C84E25">
      <w:pPr>
        <w:pStyle w:val="32"/>
        <w:autoSpaceDE w:val="0"/>
        <w:autoSpaceDN w:val="0"/>
        <w:adjustRightInd w:val="0"/>
        <w:spacing w:before="0"/>
      </w:pPr>
      <w:r>
        <w:t>IV - Confidentiality</w:t>
      </w:r>
    </w:p>
    <w:p w:rsidR="00C84E25" w:rsidRDefault="00C84E25" w:rsidP="00C84E25">
      <w:pPr>
        <w:autoSpaceDE w:val="0"/>
        <w:autoSpaceDN w:val="0"/>
        <w:adjustRightInd w:val="0"/>
        <w:rPr>
          <w:rFonts w:cs="Times New Roman"/>
        </w:rPr>
      </w:pPr>
    </w:p>
    <w:p w:rsidR="00C84E25" w:rsidRDefault="00C84E25" w:rsidP="00C84E25">
      <w:pPr>
        <w:autoSpaceDE w:val="0"/>
        <w:autoSpaceDN w:val="0"/>
        <w:adjustRightInd w:val="0"/>
        <w:rPr>
          <w:rFonts w:cs="Times New Roman"/>
          <w:b/>
          <w:bCs/>
        </w:rPr>
      </w:pPr>
      <w:r>
        <w:rPr>
          <w:rFonts w:cs="Times New Roman"/>
        </w:rPr>
        <w:lastRenderedPageBreak/>
        <w:t>The Bidder hereby declares that it is aware that in the course of the Tender process and in connection with it, it is probable that it shall be dealing with or come into possession of, or otherwise be exposed to information, or know-how of any kind, including correspondence, reports, material, programs, documents, records, charts, trade/business secrets or knowledge as such is defined in Section 91 of the Penal Law 5737-1997, of various categories, which are not public knowledge (including information, the knowledge of which may serve as “a shortcut” to access to information that anyone can access), whether in oral, written, digital, graphic, machine-readable form, or in any other form, including but without derogating from the generality of the foregoing, data, documents and reports (hereinafter the “</w:t>
      </w:r>
      <w:r>
        <w:rPr>
          <w:rFonts w:cs="Times New Roman"/>
          <w:b/>
          <w:bCs/>
        </w:rPr>
        <w:t>Information”);</w:t>
      </w:r>
    </w:p>
    <w:p w:rsidR="00C84E25" w:rsidRDefault="00C84E25" w:rsidP="00C84E25">
      <w:pPr>
        <w:autoSpaceDE w:val="0"/>
        <w:autoSpaceDN w:val="0"/>
        <w:adjustRightInd w:val="0"/>
        <w:rPr>
          <w:rFonts w:cs="Times New Roman"/>
          <w:b/>
          <w:bCs/>
        </w:rPr>
      </w:pPr>
    </w:p>
    <w:p w:rsidR="00C84E25" w:rsidRDefault="00C84E25" w:rsidP="00C84E25">
      <w:pPr>
        <w:autoSpaceDE w:val="0"/>
        <w:autoSpaceDN w:val="0"/>
        <w:adjustRightInd w:val="0"/>
        <w:rPr>
          <w:rFonts w:cs="Times New Roman"/>
        </w:rPr>
      </w:pPr>
      <w:r>
        <w:rPr>
          <w:rFonts w:cs="Times New Roman"/>
        </w:rPr>
        <w:t>The Bidder hereby declares that it is aware that any disclosure or failure to maintain confidentiality or delivery of the Information in any way to any person or body apart from representatives of MNI who are duly empowered in respect of the Agreement, without receipt of approval of the duly authorized representative of MNI in advance and in writing, is likely to cause substantial damage to MNI or to parties and constitutes a criminal offense under Section 118 of the Penal Law, 5737-1977 and the Protection of Privacy Law 5741-1981;</w:t>
      </w:r>
    </w:p>
    <w:p w:rsidR="00C84E25" w:rsidRDefault="00C84E25" w:rsidP="00C84E25">
      <w:pPr>
        <w:autoSpaceDE w:val="0"/>
        <w:autoSpaceDN w:val="0"/>
        <w:adjustRightInd w:val="0"/>
        <w:rPr>
          <w:rFonts w:cs="Times New Roman"/>
        </w:rPr>
      </w:pPr>
    </w:p>
    <w:p w:rsidR="00C84E25" w:rsidRDefault="00C84E25" w:rsidP="00C84E25">
      <w:pPr>
        <w:autoSpaceDE w:val="0"/>
        <w:autoSpaceDN w:val="0"/>
        <w:adjustRightInd w:val="0"/>
        <w:rPr>
          <w:rFonts w:cs="Times New Roman"/>
        </w:rPr>
      </w:pPr>
    </w:p>
    <w:p w:rsidR="00C84E25" w:rsidRDefault="00C84E25" w:rsidP="00C84E25">
      <w:pPr>
        <w:autoSpaceDE w:val="0"/>
        <w:autoSpaceDN w:val="0"/>
        <w:adjustRightInd w:val="0"/>
        <w:rPr>
          <w:rFonts w:cs="Times New Roman"/>
        </w:rPr>
      </w:pPr>
      <w:r>
        <w:rPr>
          <w:rFonts w:cs="Times New Roman"/>
        </w:rPr>
        <w:t>Sincerely yours,</w:t>
      </w:r>
    </w:p>
    <w:p w:rsidR="00C84E25" w:rsidRDefault="00C84E25" w:rsidP="00C84E25">
      <w:pPr>
        <w:autoSpaceDE w:val="0"/>
        <w:autoSpaceDN w:val="0"/>
        <w:adjustRightInd w:val="0"/>
        <w:rPr>
          <w:rFonts w:cs="Times New Roman"/>
        </w:rPr>
      </w:pPr>
    </w:p>
    <w:p w:rsidR="00C84E25" w:rsidRDefault="00C84E25" w:rsidP="00C84E25">
      <w:pPr>
        <w:autoSpaceDE w:val="0"/>
        <w:autoSpaceDN w:val="0"/>
        <w:adjustRightInd w:val="0"/>
        <w:rPr>
          <w:rFonts w:cs="Times New Roman"/>
        </w:rPr>
      </w:pPr>
      <w:r>
        <w:rPr>
          <w:rFonts w:cs="Times New Roman"/>
        </w:rPr>
        <w:t>__________________</w:t>
      </w:r>
      <w:r>
        <w:rPr>
          <w:rFonts w:cs="Times New Roman"/>
        </w:rPr>
        <w:tab/>
        <w:t>____________________</w:t>
      </w:r>
      <w:r>
        <w:rPr>
          <w:rFonts w:cs="Times New Roman"/>
        </w:rPr>
        <w:tab/>
      </w:r>
      <w:r>
        <w:rPr>
          <w:rFonts w:cs="Times New Roman"/>
        </w:rPr>
        <w:tab/>
        <w:t>__________</w:t>
      </w:r>
    </w:p>
    <w:p w:rsidR="00C84E25" w:rsidRDefault="00C84E25" w:rsidP="00C84E25">
      <w:pPr>
        <w:autoSpaceDE w:val="0"/>
        <w:autoSpaceDN w:val="0"/>
        <w:adjustRightInd w:val="0"/>
        <w:rPr>
          <w:rFonts w:cs="Times New Roman"/>
        </w:rPr>
      </w:pPr>
      <w:r>
        <w:rPr>
          <w:rFonts w:cs="Times New Roman"/>
        </w:rPr>
        <w:t>Bidder's name</w:t>
      </w:r>
      <w:r>
        <w:rPr>
          <w:rFonts w:cs="Times New Roman"/>
        </w:rPr>
        <w:tab/>
      </w:r>
      <w:r>
        <w:rPr>
          <w:rFonts w:cs="Times New Roman"/>
        </w:rPr>
        <w:tab/>
      </w:r>
      <w:r>
        <w:rPr>
          <w:rFonts w:cs="Times New Roman"/>
        </w:rPr>
        <w:tab/>
        <w:t>Bidder's signature and stamp</w:t>
      </w:r>
      <w:r>
        <w:rPr>
          <w:rFonts w:cs="Times New Roman"/>
        </w:rPr>
        <w:tab/>
        <w:t xml:space="preserve">   </w:t>
      </w:r>
      <w:r>
        <w:rPr>
          <w:rFonts w:cs="Times New Roman"/>
        </w:rPr>
        <w:tab/>
        <w:t>Date</w:t>
      </w:r>
    </w:p>
    <w:p w:rsidR="00C84E25" w:rsidRDefault="00C84E25" w:rsidP="00C84E25">
      <w:pPr>
        <w:autoSpaceDE w:val="0"/>
        <w:autoSpaceDN w:val="0"/>
        <w:adjustRightInd w:val="0"/>
        <w:rPr>
          <w:rFonts w:cs="Times New Roman"/>
        </w:rPr>
      </w:pPr>
    </w:p>
    <w:p w:rsidR="00C84E25" w:rsidRDefault="00C84E25" w:rsidP="00C84E25">
      <w:pPr>
        <w:autoSpaceDE w:val="0"/>
        <w:autoSpaceDN w:val="0"/>
        <w:adjustRightInd w:val="0"/>
        <w:rPr>
          <w:rFonts w:cs="Times New Roman"/>
        </w:rPr>
      </w:pPr>
      <w:r>
        <w:rPr>
          <w:rFonts w:cs="Times New Roman"/>
        </w:rPr>
        <w:t>__________________</w:t>
      </w:r>
      <w:r>
        <w:rPr>
          <w:rFonts w:cs="Times New Roman"/>
        </w:rPr>
        <w:tab/>
        <w:t>_________________</w:t>
      </w:r>
    </w:p>
    <w:p w:rsidR="00C84E25" w:rsidRDefault="00C84E25" w:rsidP="00C84E25">
      <w:pPr>
        <w:rPr>
          <w:rFonts w:cs="Times New Roman"/>
        </w:rPr>
      </w:pPr>
      <w:r>
        <w:rPr>
          <w:rFonts w:cs="Times New Roman"/>
        </w:rPr>
        <w:t>Signatory's name</w:t>
      </w:r>
      <w:r>
        <w:rPr>
          <w:rFonts w:cs="Times New Roman"/>
        </w:rPr>
        <w:tab/>
      </w:r>
      <w:r>
        <w:rPr>
          <w:rFonts w:cs="Times New Roman"/>
        </w:rPr>
        <w:tab/>
        <w:t xml:space="preserve">Signatory’s position </w:t>
      </w:r>
    </w:p>
    <w:p w:rsidR="00C84E25" w:rsidRDefault="00C84E25" w:rsidP="00C84E25">
      <w:pPr>
        <w:rPr>
          <w:rFonts w:cs="Times New Roman"/>
        </w:rPr>
      </w:pPr>
    </w:p>
    <w:p w:rsidR="00C84E25" w:rsidRDefault="00C84E25" w:rsidP="00C84E25">
      <w:pPr>
        <w:rPr>
          <w:rFonts w:cs="Times New Roman"/>
        </w:rPr>
      </w:pPr>
    </w:p>
    <w:p w:rsidR="00C84E25" w:rsidRDefault="00C84E25" w:rsidP="00C84E25">
      <w:pPr>
        <w:rPr>
          <w:rFonts w:cs="Times New Roman"/>
        </w:rPr>
      </w:pPr>
      <w:r>
        <w:rPr>
          <w:rFonts w:cs="Times New Roman"/>
        </w:rPr>
        <w:t>I, Attorney ________________________, hereby certify that Mr./Ms. _______________________, I.D. number / Passport number ________________, whose signature appears above, is authorized to sign for and to bind the Bidder for the purposes of this bid.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68"/>
        <w:gridCol w:w="1620"/>
        <w:gridCol w:w="1934"/>
      </w:tblGrid>
      <w:tr w:rsidR="00C84E25" w:rsidTr="00125562">
        <w:tc>
          <w:tcPr>
            <w:tcW w:w="4968" w:type="dxa"/>
            <w:tcBorders>
              <w:top w:val="nil"/>
              <w:left w:val="nil"/>
              <w:bottom w:val="single" w:sz="8" w:space="0" w:color="auto"/>
              <w:right w:val="nil"/>
            </w:tcBorders>
          </w:tcPr>
          <w:p w:rsidR="00C84E25" w:rsidRDefault="00C84E25" w:rsidP="00125562">
            <w:pPr>
              <w:rPr>
                <w:rFonts w:cs="Times New Roman"/>
                <w:rtl/>
              </w:rPr>
            </w:pPr>
          </w:p>
        </w:tc>
        <w:tc>
          <w:tcPr>
            <w:tcW w:w="1620" w:type="dxa"/>
            <w:tcBorders>
              <w:top w:val="nil"/>
              <w:left w:val="nil"/>
              <w:bottom w:val="nil"/>
              <w:right w:val="nil"/>
            </w:tcBorders>
          </w:tcPr>
          <w:p w:rsidR="00C84E25" w:rsidRDefault="00C84E25" w:rsidP="00125562">
            <w:pPr>
              <w:rPr>
                <w:rFonts w:cs="Times New Roman"/>
                <w:rtl/>
              </w:rPr>
            </w:pPr>
          </w:p>
        </w:tc>
        <w:tc>
          <w:tcPr>
            <w:tcW w:w="1934" w:type="dxa"/>
            <w:tcBorders>
              <w:top w:val="nil"/>
              <w:left w:val="nil"/>
              <w:bottom w:val="single" w:sz="8" w:space="0" w:color="auto"/>
              <w:right w:val="nil"/>
            </w:tcBorders>
          </w:tcPr>
          <w:p w:rsidR="00C84E25" w:rsidRDefault="00C84E25" w:rsidP="00125562">
            <w:pPr>
              <w:rPr>
                <w:rFonts w:cs="Times New Roman"/>
                <w:rtl/>
              </w:rPr>
            </w:pPr>
          </w:p>
        </w:tc>
      </w:tr>
      <w:tr w:rsidR="00C84E25" w:rsidTr="00125562">
        <w:tc>
          <w:tcPr>
            <w:tcW w:w="4968" w:type="dxa"/>
            <w:tcBorders>
              <w:top w:val="single" w:sz="8" w:space="0" w:color="auto"/>
              <w:left w:val="nil"/>
              <w:bottom w:val="nil"/>
              <w:right w:val="nil"/>
            </w:tcBorders>
          </w:tcPr>
          <w:p w:rsidR="00C84E25" w:rsidRDefault="00C84E25" w:rsidP="00125562">
            <w:pPr>
              <w:pStyle w:val="a5"/>
              <w:rPr>
                <w:rFonts w:cs="Times New Roman"/>
              </w:rPr>
            </w:pPr>
            <w:r>
              <w:rPr>
                <w:rFonts w:cs="Times New Roman"/>
              </w:rPr>
              <w:t>Attorney at Law (signature and stamp)</w:t>
            </w:r>
          </w:p>
        </w:tc>
        <w:tc>
          <w:tcPr>
            <w:tcW w:w="1620" w:type="dxa"/>
            <w:tcBorders>
              <w:top w:val="nil"/>
              <w:left w:val="nil"/>
              <w:bottom w:val="nil"/>
              <w:right w:val="nil"/>
            </w:tcBorders>
          </w:tcPr>
          <w:p w:rsidR="00C84E25" w:rsidRDefault="00C84E25" w:rsidP="00125562">
            <w:pPr>
              <w:pStyle w:val="aff2"/>
              <w:keepNext w:val="0"/>
              <w:bidi w:val="0"/>
              <w:spacing w:before="0" w:line="360" w:lineRule="auto"/>
              <w:rPr>
                <w:rFonts w:ascii="Times New Roman" w:hAnsi="Times New Roman" w:cs="Times New Roman"/>
                <w:sz w:val="24"/>
              </w:rPr>
            </w:pPr>
          </w:p>
        </w:tc>
        <w:tc>
          <w:tcPr>
            <w:tcW w:w="1934" w:type="dxa"/>
            <w:tcBorders>
              <w:top w:val="single" w:sz="8" w:space="0" w:color="auto"/>
              <w:left w:val="nil"/>
              <w:bottom w:val="nil"/>
              <w:right w:val="nil"/>
            </w:tcBorders>
          </w:tcPr>
          <w:p w:rsidR="00C84E25" w:rsidRDefault="00C84E25" w:rsidP="00125562">
            <w:pPr>
              <w:rPr>
                <w:rFonts w:cs="Times New Roman"/>
              </w:rPr>
            </w:pPr>
            <w:r>
              <w:rPr>
                <w:rFonts w:cs="Times New Roman"/>
              </w:rPr>
              <w:t>Date</w:t>
            </w:r>
          </w:p>
        </w:tc>
      </w:tr>
    </w:tbl>
    <w:p w:rsidR="00C84E25" w:rsidRDefault="00C84E25" w:rsidP="00C84E25">
      <w:pPr>
        <w:jc w:val="center"/>
        <w:rPr>
          <w:rFonts w:cs="Times New Roman"/>
        </w:rPr>
      </w:pPr>
    </w:p>
    <w:p w:rsidR="00C84E25" w:rsidRDefault="00C84E25" w:rsidP="00C84E25">
      <w:pPr>
        <w:pStyle w:val="32"/>
        <w:keepNext w:val="0"/>
        <w:spacing w:before="0"/>
      </w:pPr>
      <w:r>
        <w:br w:type="page"/>
      </w:r>
    </w:p>
    <w:p w:rsidR="00C84E25" w:rsidRDefault="00C84E25" w:rsidP="00C84E25">
      <w:pPr>
        <w:pStyle w:val="32"/>
        <w:keepNext w:val="0"/>
        <w:spacing w:before="0"/>
        <w:jc w:val="center"/>
      </w:pPr>
      <w:r>
        <w:rPr>
          <w:noProof/>
          <w:u w:val="single"/>
        </w:rPr>
        <w:lastRenderedPageBreak/>
        <w:t xml:space="preserve">Form </w:t>
      </w:r>
      <w:r>
        <w:rPr>
          <w:u w:val="single"/>
        </w:rPr>
        <w:t>2 - Bidder Information</w:t>
      </w:r>
    </w:p>
    <w:p w:rsidR="00C84E25" w:rsidRDefault="00C84E25" w:rsidP="00C84E25">
      <w:pPr>
        <w:rPr>
          <w:rFonts w:cs="Times New Roman"/>
          <w:rtl/>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66"/>
        <w:gridCol w:w="1715"/>
        <w:gridCol w:w="541"/>
        <w:gridCol w:w="236"/>
        <w:gridCol w:w="939"/>
        <w:gridCol w:w="1121"/>
        <w:gridCol w:w="236"/>
        <w:gridCol w:w="359"/>
        <w:gridCol w:w="1716"/>
      </w:tblGrid>
      <w:tr w:rsidR="00C84E25" w:rsidTr="00125562">
        <w:trPr>
          <w:jc w:val="right"/>
        </w:trPr>
        <w:tc>
          <w:tcPr>
            <w:tcW w:w="1666" w:type="dxa"/>
            <w:tcBorders>
              <w:top w:val="nil"/>
              <w:left w:val="nil"/>
              <w:bottom w:val="nil"/>
              <w:right w:val="nil"/>
            </w:tcBorders>
          </w:tcPr>
          <w:p w:rsidR="00C84E25" w:rsidRDefault="00C84E25" w:rsidP="00125562">
            <w:pPr>
              <w:pStyle w:val="a5"/>
              <w:tabs>
                <w:tab w:val="clear" w:pos="4153"/>
                <w:tab w:val="clear" w:pos="8306"/>
              </w:tabs>
              <w:rPr>
                <w:rFonts w:cs="Times New Roman"/>
              </w:rPr>
            </w:pPr>
            <w:r>
              <w:rPr>
                <w:rFonts w:cs="Times New Roman"/>
              </w:rPr>
              <w:t>Bidder’s Full Name:</w:t>
            </w:r>
          </w:p>
        </w:tc>
        <w:tc>
          <w:tcPr>
            <w:tcW w:w="6863" w:type="dxa"/>
            <w:gridSpan w:val="8"/>
            <w:tcBorders>
              <w:top w:val="nil"/>
              <w:left w:val="nil"/>
              <w:bottom w:val="single" w:sz="4" w:space="0" w:color="auto"/>
              <w:right w:val="nil"/>
            </w:tcBorders>
          </w:tcPr>
          <w:p w:rsidR="00C84E25" w:rsidRDefault="00C84E25" w:rsidP="00125562">
            <w:pPr>
              <w:rPr>
                <w:rFonts w:cs="Times New Roman"/>
              </w:rPr>
            </w:pPr>
          </w:p>
        </w:tc>
      </w:tr>
      <w:tr w:rsidR="00C84E25" w:rsidTr="00125562">
        <w:trPr>
          <w:jc w:val="right"/>
        </w:trPr>
        <w:tc>
          <w:tcPr>
            <w:tcW w:w="1666" w:type="dxa"/>
            <w:tcBorders>
              <w:top w:val="nil"/>
              <w:left w:val="nil"/>
              <w:bottom w:val="nil"/>
              <w:right w:val="nil"/>
            </w:tcBorders>
          </w:tcPr>
          <w:p w:rsidR="00C84E25" w:rsidRDefault="00C84E25" w:rsidP="00125562">
            <w:pPr>
              <w:rPr>
                <w:rFonts w:cs="Times New Roman"/>
              </w:rPr>
            </w:pPr>
          </w:p>
        </w:tc>
        <w:tc>
          <w:tcPr>
            <w:tcW w:w="6863" w:type="dxa"/>
            <w:gridSpan w:val="8"/>
            <w:tcBorders>
              <w:top w:val="single" w:sz="4" w:space="0" w:color="auto"/>
              <w:left w:val="nil"/>
              <w:bottom w:val="nil"/>
              <w:right w:val="nil"/>
            </w:tcBorders>
          </w:tcPr>
          <w:p w:rsidR="00C84E25" w:rsidRDefault="00C84E25" w:rsidP="00125562">
            <w:pPr>
              <w:rPr>
                <w:rFonts w:cs="Times New Roman"/>
              </w:rPr>
            </w:pPr>
          </w:p>
        </w:tc>
      </w:tr>
      <w:tr w:rsidR="00C84E25" w:rsidTr="00125562">
        <w:trPr>
          <w:jc w:val="right"/>
        </w:trPr>
        <w:tc>
          <w:tcPr>
            <w:tcW w:w="1666" w:type="dxa"/>
            <w:tcBorders>
              <w:top w:val="nil"/>
              <w:left w:val="nil"/>
              <w:bottom w:val="nil"/>
              <w:right w:val="nil"/>
            </w:tcBorders>
          </w:tcPr>
          <w:p w:rsidR="00C84E25" w:rsidRDefault="00C84E25" w:rsidP="00125562">
            <w:pPr>
              <w:pStyle w:val="a5"/>
              <w:tabs>
                <w:tab w:val="clear" w:pos="4153"/>
                <w:tab w:val="clear" w:pos="8306"/>
              </w:tabs>
              <w:rPr>
                <w:rFonts w:cs="Times New Roman"/>
              </w:rPr>
            </w:pPr>
            <w:r>
              <w:rPr>
                <w:rFonts w:cs="Times New Roman"/>
              </w:rPr>
              <w:t>Bidder’s Address:</w:t>
            </w:r>
          </w:p>
        </w:tc>
        <w:tc>
          <w:tcPr>
            <w:tcW w:w="6863" w:type="dxa"/>
            <w:gridSpan w:val="8"/>
            <w:tcBorders>
              <w:top w:val="nil"/>
              <w:left w:val="nil"/>
              <w:bottom w:val="single" w:sz="4" w:space="0" w:color="auto"/>
              <w:right w:val="nil"/>
            </w:tcBorders>
          </w:tcPr>
          <w:p w:rsidR="00C84E25" w:rsidRDefault="00C84E25" w:rsidP="00125562">
            <w:pPr>
              <w:rPr>
                <w:rFonts w:cs="Times New Roman"/>
              </w:rPr>
            </w:pPr>
          </w:p>
        </w:tc>
      </w:tr>
      <w:tr w:rsidR="00C84E25" w:rsidTr="00125562">
        <w:trPr>
          <w:jc w:val="right"/>
        </w:trPr>
        <w:tc>
          <w:tcPr>
            <w:tcW w:w="1666" w:type="dxa"/>
            <w:tcBorders>
              <w:top w:val="nil"/>
              <w:left w:val="nil"/>
              <w:bottom w:val="nil"/>
              <w:right w:val="nil"/>
            </w:tcBorders>
          </w:tcPr>
          <w:p w:rsidR="00C84E25" w:rsidRDefault="00C84E25" w:rsidP="00125562">
            <w:pPr>
              <w:rPr>
                <w:rFonts w:cs="Times New Roman"/>
              </w:rPr>
            </w:pPr>
          </w:p>
        </w:tc>
        <w:tc>
          <w:tcPr>
            <w:tcW w:w="2256" w:type="dxa"/>
            <w:gridSpan w:val="2"/>
            <w:tcBorders>
              <w:top w:val="nil"/>
              <w:left w:val="nil"/>
              <w:bottom w:val="nil"/>
              <w:right w:val="nil"/>
            </w:tcBorders>
          </w:tcPr>
          <w:p w:rsidR="00C84E25" w:rsidRDefault="00C84E25" w:rsidP="00125562">
            <w:pPr>
              <w:rPr>
                <w:rFonts w:cs="Times New Roman"/>
              </w:rPr>
            </w:pPr>
            <w:r>
              <w:rPr>
                <w:rFonts w:cs="Times New Roman"/>
              </w:rPr>
              <w:t>Street</w:t>
            </w:r>
          </w:p>
        </w:tc>
        <w:tc>
          <w:tcPr>
            <w:tcW w:w="236" w:type="dxa"/>
            <w:tcBorders>
              <w:top w:val="single" w:sz="4" w:space="0" w:color="auto"/>
              <w:left w:val="nil"/>
              <w:bottom w:val="nil"/>
              <w:right w:val="nil"/>
            </w:tcBorders>
          </w:tcPr>
          <w:p w:rsidR="00C84E25" w:rsidRDefault="00C84E25" w:rsidP="00125562">
            <w:pPr>
              <w:rPr>
                <w:rFonts w:cs="Times New Roman"/>
              </w:rPr>
            </w:pPr>
          </w:p>
        </w:tc>
        <w:tc>
          <w:tcPr>
            <w:tcW w:w="2060" w:type="dxa"/>
            <w:gridSpan w:val="2"/>
            <w:tcBorders>
              <w:top w:val="single" w:sz="4" w:space="0" w:color="auto"/>
              <w:left w:val="nil"/>
              <w:bottom w:val="nil"/>
              <w:right w:val="nil"/>
            </w:tcBorders>
          </w:tcPr>
          <w:p w:rsidR="00C84E25" w:rsidRDefault="00C84E25" w:rsidP="00125562">
            <w:pPr>
              <w:rPr>
                <w:rFonts w:cs="Times New Roman"/>
              </w:rPr>
            </w:pPr>
          </w:p>
        </w:tc>
        <w:tc>
          <w:tcPr>
            <w:tcW w:w="236" w:type="dxa"/>
            <w:tcBorders>
              <w:top w:val="single" w:sz="4" w:space="0" w:color="auto"/>
              <w:left w:val="nil"/>
              <w:bottom w:val="nil"/>
              <w:right w:val="nil"/>
            </w:tcBorders>
          </w:tcPr>
          <w:p w:rsidR="00C84E25" w:rsidRDefault="00C84E25" w:rsidP="00125562">
            <w:pPr>
              <w:rPr>
                <w:rFonts w:cs="Times New Roman"/>
              </w:rPr>
            </w:pPr>
          </w:p>
        </w:tc>
        <w:tc>
          <w:tcPr>
            <w:tcW w:w="2075" w:type="dxa"/>
            <w:gridSpan w:val="2"/>
            <w:tcBorders>
              <w:top w:val="single" w:sz="4" w:space="0" w:color="auto"/>
              <w:left w:val="nil"/>
              <w:bottom w:val="nil"/>
              <w:right w:val="nil"/>
            </w:tcBorders>
          </w:tcPr>
          <w:p w:rsidR="00C84E25" w:rsidRDefault="00C84E25" w:rsidP="00125562">
            <w:pPr>
              <w:rPr>
                <w:rFonts w:cs="Times New Roman"/>
              </w:rPr>
            </w:pPr>
          </w:p>
        </w:tc>
      </w:tr>
      <w:tr w:rsidR="00C84E25" w:rsidTr="00125562">
        <w:trPr>
          <w:cantSplit/>
          <w:trHeight w:val="163"/>
          <w:jc w:val="right"/>
        </w:trPr>
        <w:tc>
          <w:tcPr>
            <w:tcW w:w="1666" w:type="dxa"/>
            <w:tcBorders>
              <w:top w:val="nil"/>
              <w:left w:val="nil"/>
              <w:bottom w:val="nil"/>
              <w:right w:val="nil"/>
            </w:tcBorders>
          </w:tcPr>
          <w:p w:rsidR="00C84E25" w:rsidRDefault="00C84E25" w:rsidP="00125562">
            <w:pPr>
              <w:rPr>
                <w:rFonts w:cs="Times New Roman"/>
              </w:rPr>
            </w:pPr>
          </w:p>
        </w:tc>
        <w:tc>
          <w:tcPr>
            <w:tcW w:w="2256" w:type="dxa"/>
            <w:gridSpan w:val="2"/>
            <w:vMerge w:val="restart"/>
            <w:tcBorders>
              <w:top w:val="nil"/>
              <w:left w:val="nil"/>
              <w:bottom w:val="nil"/>
              <w:right w:val="nil"/>
            </w:tcBorders>
          </w:tcPr>
          <w:p w:rsidR="00C84E25" w:rsidRDefault="00C84E25" w:rsidP="00125562">
            <w:pPr>
              <w:rPr>
                <w:rFonts w:cs="Times New Roman"/>
              </w:rPr>
            </w:pPr>
          </w:p>
        </w:tc>
        <w:tc>
          <w:tcPr>
            <w:tcW w:w="236" w:type="dxa"/>
            <w:tcBorders>
              <w:top w:val="nil"/>
              <w:left w:val="nil"/>
              <w:bottom w:val="nil"/>
              <w:right w:val="nil"/>
            </w:tcBorders>
          </w:tcPr>
          <w:p w:rsidR="00C84E25" w:rsidRDefault="00C84E25" w:rsidP="00125562">
            <w:pPr>
              <w:jc w:val="right"/>
              <w:rPr>
                <w:rFonts w:cs="Times New Roman"/>
              </w:rPr>
            </w:pPr>
          </w:p>
        </w:tc>
        <w:tc>
          <w:tcPr>
            <w:tcW w:w="2060" w:type="dxa"/>
            <w:gridSpan w:val="2"/>
            <w:vMerge w:val="restart"/>
            <w:tcBorders>
              <w:top w:val="nil"/>
              <w:left w:val="nil"/>
              <w:bottom w:val="nil"/>
              <w:right w:val="nil"/>
            </w:tcBorders>
          </w:tcPr>
          <w:p w:rsidR="00C84E25" w:rsidRDefault="00C84E25" w:rsidP="00125562">
            <w:pPr>
              <w:jc w:val="right"/>
              <w:rPr>
                <w:rFonts w:cs="Times New Roman"/>
              </w:rPr>
            </w:pPr>
          </w:p>
        </w:tc>
        <w:tc>
          <w:tcPr>
            <w:tcW w:w="236" w:type="dxa"/>
            <w:tcBorders>
              <w:top w:val="nil"/>
              <w:left w:val="nil"/>
              <w:bottom w:val="nil"/>
              <w:right w:val="nil"/>
            </w:tcBorders>
          </w:tcPr>
          <w:p w:rsidR="00C84E25" w:rsidRDefault="00C84E25" w:rsidP="00125562">
            <w:pPr>
              <w:jc w:val="right"/>
              <w:rPr>
                <w:rFonts w:cs="Times New Roman"/>
              </w:rPr>
            </w:pPr>
          </w:p>
        </w:tc>
        <w:tc>
          <w:tcPr>
            <w:tcW w:w="2075" w:type="dxa"/>
            <w:gridSpan w:val="2"/>
            <w:vMerge w:val="restart"/>
            <w:tcBorders>
              <w:top w:val="nil"/>
              <w:left w:val="nil"/>
              <w:bottom w:val="single" w:sz="4" w:space="0" w:color="auto"/>
              <w:right w:val="nil"/>
            </w:tcBorders>
          </w:tcPr>
          <w:p w:rsidR="00C84E25" w:rsidRDefault="00C84E25" w:rsidP="00125562">
            <w:pPr>
              <w:rPr>
                <w:rFonts w:cs="Times New Roman"/>
              </w:rPr>
            </w:pPr>
          </w:p>
        </w:tc>
      </w:tr>
      <w:tr w:rsidR="00C84E25" w:rsidTr="00125562">
        <w:trPr>
          <w:cantSplit/>
          <w:trHeight w:val="178"/>
          <w:jc w:val="right"/>
        </w:trPr>
        <w:tc>
          <w:tcPr>
            <w:tcW w:w="1666" w:type="dxa"/>
            <w:tcBorders>
              <w:top w:val="nil"/>
              <w:left w:val="nil"/>
              <w:bottom w:val="nil"/>
              <w:right w:val="nil"/>
            </w:tcBorders>
          </w:tcPr>
          <w:p w:rsidR="00C84E25" w:rsidRDefault="00C84E25" w:rsidP="00125562">
            <w:pPr>
              <w:rPr>
                <w:rFonts w:cs="Times New Roman"/>
              </w:rPr>
            </w:pPr>
          </w:p>
        </w:tc>
        <w:tc>
          <w:tcPr>
            <w:tcW w:w="2256" w:type="dxa"/>
            <w:gridSpan w:val="2"/>
            <w:vMerge/>
            <w:tcBorders>
              <w:top w:val="nil"/>
              <w:left w:val="nil"/>
              <w:bottom w:val="single" w:sz="4" w:space="0" w:color="auto"/>
              <w:right w:val="nil"/>
            </w:tcBorders>
          </w:tcPr>
          <w:p w:rsidR="00C84E25" w:rsidRDefault="00C84E25" w:rsidP="00125562">
            <w:pPr>
              <w:jc w:val="right"/>
              <w:rPr>
                <w:rFonts w:cs="Times New Roman"/>
              </w:rPr>
            </w:pPr>
          </w:p>
        </w:tc>
        <w:tc>
          <w:tcPr>
            <w:tcW w:w="236" w:type="dxa"/>
            <w:tcBorders>
              <w:top w:val="nil"/>
              <w:left w:val="nil"/>
              <w:bottom w:val="single" w:sz="4" w:space="0" w:color="auto"/>
              <w:right w:val="nil"/>
            </w:tcBorders>
          </w:tcPr>
          <w:p w:rsidR="00C84E25" w:rsidRDefault="00C84E25" w:rsidP="00125562">
            <w:pPr>
              <w:jc w:val="right"/>
              <w:rPr>
                <w:rFonts w:cs="Times New Roman"/>
              </w:rPr>
            </w:pPr>
          </w:p>
        </w:tc>
        <w:tc>
          <w:tcPr>
            <w:tcW w:w="2060" w:type="dxa"/>
            <w:gridSpan w:val="2"/>
            <w:vMerge/>
            <w:tcBorders>
              <w:top w:val="nil"/>
              <w:left w:val="nil"/>
              <w:bottom w:val="single" w:sz="4" w:space="0" w:color="auto"/>
              <w:right w:val="nil"/>
            </w:tcBorders>
          </w:tcPr>
          <w:p w:rsidR="00C84E25" w:rsidRDefault="00C84E25" w:rsidP="00125562">
            <w:pPr>
              <w:jc w:val="right"/>
              <w:rPr>
                <w:rFonts w:cs="Times New Roman"/>
              </w:rPr>
            </w:pPr>
          </w:p>
        </w:tc>
        <w:tc>
          <w:tcPr>
            <w:tcW w:w="236" w:type="dxa"/>
            <w:tcBorders>
              <w:top w:val="nil"/>
              <w:left w:val="nil"/>
              <w:bottom w:val="single" w:sz="4" w:space="0" w:color="auto"/>
              <w:right w:val="nil"/>
            </w:tcBorders>
          </w:tcPr>
          <w:p w:rsidR="00C84E25" w:rsidRDefault="00C84E25" w:rsidP="00125562">
            <w:pPr>
              <w:jc w:val="right"/>
              <w:rPr>
                <w:rFonts w:cs="Times New Roman"/>
              </w:rPr>
            </w:pPr>
          </w:p>
        </w:tc>
        <w:tc>
          <w:tcPr>
            <w:tcW w:w="2075" w:type="dxa"/>
            <w:gridSpan w:val="2"/>
            <w:vMerge/>
            <w:tcBorders>
              <w:left w:val="nil"/>
              <w:bottom w:val="single" w:sz="4" w:space="0" w:color="auto"/>
              <w:right w:val="nil"/>
            </w:tcBorders>
          </w:tcPr>
          <w:p w:rsidR="00C84E25" w:rsidRDefault="00C84E25" w:rsidP="00125562">
            <w:pPr>
              <w:rPr>
                <w:rFonts w:cs="Times New Roman"/>
              </w:rPr>
            </w:pPr>
          </w:p>
        </w:tc>
      </w:tr>
      <w:tr w:rsidR="00C84E25" w:rsidTr="00125562">
        <w:trPr>
          <w:jc w:val="right"/>
        </w:trPr>
        <w:tc>
          <w:tcPr>
            <w:tcW w:w="1666" w:type="dxa"/>
            <w:tcBorders>
              <w:top w:val="nil"/>
              <w:left w:val="nil"/>
              <w:bottom w:val="nil"/>
              <w:right w:val="nil"/>
            </w:tcBorders>
          </w:tcPr>
          <w:p w:rsidR="00C84E25" w:rsidRDefault="00C84E25" w:rsidP="00125562">
            <w:pPr>
              <w:rPr>
                <w:rFonts w:cs="Times New Roman"/>
              </w:rPr>
            </w:pPr>
          </w:p>
        </w:tc>
        <w:tc>
          <w:tcPr>
            <w:tcW w:w="2256" w:type="dxa"/>
            <w:gridSpan w:val="2"/>
            <w:tcBorders>
              <w:top w:val="single" w:sz="4" w:space="0" w:color="auto"/>
              <w:left w:val="nil"/>
              <w:bottom w:val="nil"/>
              <w:right w:val="nil"/>
            </w:tcBorders>
          </w:tcPr>
          <w:p w:rsidR="00C84E25" w:rsidRDefault="00C84E25" w:rsidP="00125562">
            <w:pPr>
              <w:rPr>
                <w:rFonts w:cs="Times New Roman"/>
              </w:rPr>
            </w:pPr>
            <w:r>
              <w:rPr>
                <w:rFonts w:cs="Times New Roman"/>
              </w:rPr>
              <w:t>City</w:t>
            </w:r>
          </w:p>
        </w:tc>
        <w:tc>
          <w:tcPr>
            <w:tcW w:w="236" w:type="dxa"/>
            <w:tcBorders>
              <w:top w:val="single" w:sz="4" w:space="0" w:color="auto"/>
              <w:left w:val="nil"/>
              <w:bottom w:val="nil"/>
              <w:right w:val="nil"/>
            </w:tcBorders>
          </w:tcPr>
          <w:p w:rsidR="00C84E25" w:rsidRDefault="00C84E25" w:rsidP="00125562">
            <w:pPr>
              <w:rPr>
                <w:rFonts w:cs="Times New Roman"/>
              </w:rPr>
            </w:pPr>
          </w:p>
        </w:tc>
        <w:tc>
          <w:tcPr>
            <w:tcW w:w="2060" w:type="dxa"/>
            <w:gridSpan w:val="2"/>
            <w:tcBorders>
              <w:top w:val="single" w:sz="4" w:space="0" w:color="auto"/>
              <w:left w:val="nil"/>
              <w:bottom w:val="nil"/>
              <w:right w:val="nil"/>
            </w:tcBorders>
          </w:tcPr>
          <w:p w:rsidR="00C84E25" w:rsidRDefault="00C84E25" w:rsidP="00125562">
            <w:pPr>
              <w:rPr>
                <w:rFonts w:cs="Times New Roman"/>
              </w:rPr>
            </w:pPr>
            <w:r>
              <w:rPr>
                <w:rFonts w:cs="Times New Roman"/>
              </w:rPr>
              <w:t>State / Province</w:t>
            </w:r>
          </w:p>
        </w:tc>
        <w:tc>
          <w:tcPr>
            <w:tcW w:w="236" w:type="dxa"/>
            <w:tcBorders>
              <w:top w:val="single" w:sz="4" w:space="0" w:color="auto"/>
              <w:left w:val="nil"/>
              <w:bottom w:val="nil"/>
              <w:right w:val="nil"/>
            </w:tcBorders>
          </w:tcPr>
          <w:p w:rsidR="00C84E25" w:rsidRDefault="00C84E25" w:rsidP="00125562">
            <w:pPr>
              <w:rPr>
                <w:rFonts w:cs="Times New Roman"/>
              </w:rPr>
            </w:pPr>
          </w:p>
        </w:tc>
        <w:tc>
          <w:tcPr>
            <w:tcW w:w="2075" w:type="dxa"/>
            <w:gridSpan w:val="2"/>
            <w:tcBorders>
              <w:top w:val="single" w:sz="4" w:space="0" w:color="auto"/>
              <w:left w:val="nil"/>
              <w:bottom w:val="nil"/>
              <w:right w:val="nil"/>
            </w:tcBorders>
          </w:tcPr>
          <w:p w:rsidR="00C84E25" w:rsidRDefault="00C84E25" w:rsidP="00125562">
            <w:pPr>
              <w:rPr>
                <w:rFonts w:cs="Times New Roman"/>
              </w:rPr>
            </w:pPr>
            <w:r>
              <w:rPr>
                <w:rFonts w:cs="Times New Roman"/>
              </w:rPr>
              <w:t>Zip/Postal Code</w:t>
            </w:r>
          </w:p>
        </w:tc>
      </w:tr>
      <w:tr w:rsidR="00C84E25" w:rsidTr="00125562">
        <w:trPr>
          <w:jc w:val="right"/>
        </w:trPr>
        <w:tc>
          <w:tcPr>
            <w:tcW w:w="1666" w:type="dxa"/>
            <w:tcBorders>
              <w:top w:val="nil"/>
              <w:left w:val="nil"/>
              <w:bottom w:val="nil"/>
              <w:right w:val="nil"/>
            </w:tcBorders>
          </w:tcPr>
          <w:p w:rsidR="00C84E25" w:rsidRDefault="00C84E25" w:rsidP="00125562">
            <w:pPr>
              <w:rPr>
                <w:rFonts w:cs="Times New Roman"/>
              </w:rPr>
            </w:pPr>
          </w:p>
        </w:tc>
        <w:tc>
          <w:tcPr>
            <w:tcW w:w="2256" w:type="dxa"/>
            <w:gridSpan w:val="2"/>
            <w:tcBorders>
              <w:top w:val="nil"/>
              <w:left w:val="nil"/>
              <w:bottom w:val="nil"/>
              <w:right w:val="nil"/>
            </w:tcBorders>
          </w:tcPr>
          <w:p w:rsidR="00C84E25" w:rsidRDefault="00C84E25" w:rsidP="00125562">
            <w:pPr>
              <w:pStyle w:val="a5"/>
              <w:tabs>
                <w:tab w:val="clear" w:pos="4153"/>
                <w:tab w:val="clear" w:pos="8306"/>
              </w:tabs>
              <w:rPr>
                <w:rFonts w:cs="Times New Roman"/>
              </w:rPr>
            </w:pPr>
          </w:p>
        </w:tc>
        <w:tc>
          <w:tcPr>
            <w:tcW w:w="236" w:type="dxa"/>
            <w:tcBorders>
              <w:top w:val="nil"/>
              <w:left w:val="nil"/>
              <w:bottom w:val="nil"/>
              <w:right w:val="nil"/>
            </w:tcBorders>
          </w:tcPr>
          <w:p w:rsidR="00C84E25" w:rsidRDefault="00C84E25" w:rsidP="00125562">
            <w:pPr>
              <w:rPr>
                <w:rFonts w:cs="Times New Roman"/>
              </w:rPr>
            </w:pPr>
          </w:p>
        </w:tc>
        <w:tc>
          <w:tcPr>
            <w:tcW w:w="2060" w:type="dxa"/>
            <w:gridSpan w:val="2"/>
            <w:tcBorders>
              <w:top w:val="nil"/>
              <w:left w:val="nil"/>
              <w:bottom w:val="nil"/>
              <w:right w:val="nil"/>
            </w:tcBorders>
          </w:tcPr>
          <w:p w:rsidR="00C84E25" w:rsidRDefault="00C84E25" w:rsidP="00125562">
            <w:pPr>
              <w:rPr>
                <w:rFonts w:cs="Times New Roman"/>
              </w:rPr>
            </w:pPr>
          </w:p>
        </w:tc>
        <w:tc>
          <w:tcPr>
            <w:tcW w:w="236" w:type="dxa"/>
            <w:tcBorders>
              <w:top w:val="nil"/>
              <w:left w:val="nil"/>
              <w:bottom w:val="nil"/>
              <w:right w:val="nil"/>
            </w:tcBorders>
          </w:tcPr>
          <w:p w:rsidR="00C84E25" w:rsidRDefault="00C84E25" w:rsidP="00125562">
            <w:pPr>
              <w:rPr>
                <w:rFonts w:cs="Times New Roman"/>
              </w:rPr>
            </w:pPr>
          </w:p>
        </w:tc>
        <w:tc>
          <w:tcPr>
            <w:tcW w:w="2075" w:type="dxa"/>
            <w:gridSpan w:val="2"/>
            <w:tcBorders>
              <w:top w:val="nil"/>
              <w:left w:val="nil"/>
              <w:bottom w:val="nil"/>
              <w:right w:val="nil"/>
            </w:tcBorders>
          </w:tcPr>
          <w:p w:rsidR="00C84E25" w:rsidRDefault="00C84E25" w:rsidP="00125562">
            <w:pPr>
              <w:rPr>
                <w:rFonts w:cs="Times New Roman"/>
              </w:rPr>
            </w:pPr>
          </w:p>
        </w:tc>
      </w:tr>
      <w:tr w:rsidR="00C84E25" w:rsidTr="00125562">
        <w:trPr>
          <w:jc w:val="right"/>
        </w:trPr>
        <w:tc>
          <w:tcPr>
            <w:tcW w:w="1666" w:type="dxa"/>
            <w:tcBorders>
              <w:top w:val="nil"/>
              <w:left w:val="nil"/>
              <w:bottom w:val="nil"/>
              <w:right w:val="nil"/>
            </w:tcBorders>
          </w:tcPr>
          <w:p w:rsidR="00C84E25" w:rsidRDefault="00C84E25" w:rsidP="00125562">
            <w:pPr>
              <w:rPr>
                <w:rFonts w:cs="Times New Roman"/>
              </w:rPr>
            </w:pPr>
          </w:p>
        </w:tc>
        <w:tc>
          <w:tcPr>
            <w:tcW w:w="2256" w:type="dxa"/>
            <w:gridSpan w:val="2"/>
            <w:tcBorders>
              <w:top w:val="nil"/>
              <w:left w:val="nil"/>
              <w:bottom w:val="single" w:sz="4" w:space="0" w:color="auto"/>
              <w:right w:val="nil"/>
            </w:tcBorders>
          </w:tcPr>
          <w:p w:rsidR="00C84E25" w:rsidRDefault="00C84E25" w:rsidP="00125562">
            <w:pPr>
              <w:rPr>
                <w:rFonts w:cs="Times New Roman"/>
              </w:rPr>
            </w:pPr>
          </w:p>
        </w:tc>
        <w:tc>
          <w:tcPr>
            <w:tcW w:w="236" w:type="dxa"/>
            <w:tcBorders>
              <w:top w:val="nil"/>
              <w:left w:val="nil"/>
              <w:bottom w:val="single" w:sz="4" w:space="0" w:color="auto"/>
              <w:right w:val="nil"/>
            </w:tcBorders>
          </w:tcPr>
          <w:p w:rsidR="00C84E25" w:rsidRDefault="00C84E25" w:rsidP="00125562">
            <w:pPr>
              <w:rPr>
                <w:rFonts w:cs="Times New Roman"/>
              </w:rPr>
            </w:pPr>
          </w:p>
        </w:tc>
        <w:tc>
          <w:tcPr>
            <w:tcW w:w="2060" w:type="dxa"/>
            <w:gridSpan w:val="2"/>
            <w:tcBorders>
              <w:top w:val="nil"/>
              <w:left w:val="nil"/>
              <w:bottom w:val="single" w:sz="4" w:space="0" w:color="auto"/>
              <w:right w:val="nil"/>
            </w:tcBorders>
          </w:tcPr>
          <w:p w:rsidR="00C84E25" w:rsidRDefault="00C84E25" w:rsidP="00125562">
            <w:pPr>
              <w:rPr>
                <w:rFonts w:cs="Times New Roman"/>
              </w:rPr>
            </w:pPr>
          </w:p>
        </w:tc>
        <w:tc>
          <w:tcPr>
            <w:tcW w:w="236" w:type="dxa"/>
            <w:tcBorders>
              <w:top w:val="nil"/>
              <w:left w:val="nil"/>
              <w:bottom w:val="single" w:sz="4" w:space="0" w:color="auto"/>
              <w:right w:val="nil"/>
            </w:tcBorders>
          </w:tcPr>
          <w:p w:rsidR="00C84E25" w:rsidRDefault="00C84E25" w:rsidP="00125562">
            <w:pPr>
              <w:rPr>
                <w:rFonts w:cs="Times New Roman"/>
              </w:rPr>
            </w:pPr>
          </w:p>
        </w:tc>
        <w:tc>
          <w:tcPr>
            <w:tcW w:w="2075" w:type="dxa"/>
            <w:gridSpan w:val="2"/>
            <w:tcBorders>
              <w:top w:val="nil"/>
              <w:left w:val="nil"/>
              <w:bottom w:val="single" w:sz="4" w:space="0" w:color="auto"/>
              <w:right w:val="nil"/>
            </w:tcBorders>
          </w:tcPr>
          <w:p w:rsidR="00C84E25" w:rsidRDefault="00C84E25" w:rsidP="00125562">
            <w:pPr>
              <w:rPr>
                <w:rFonts w:cs="Times New Roman"/>
              </w:rPr>
            </w:pPr>
          </w:p>
        </w:tc>
      </w:tr>
      <w:tr w:rsidR="00C84E25" w:rsidTr="00125562">
        <w:trPr>
          <w:jc w:val="right"/>
        </w:trPr>
        <w:tc>
          <w:tcPr>
            <w:tcW w:w="1666" w:type="dxa"/>
            <w:tcBorders>
              <w:top w:val="nil"/>
              <w:left w:val="nil"/>
              <w:bottom w:val="nil"/>
              <w:right w:val="nil"/>
            </w:tcBorders>
          </w:tcPr>
          <w:p w:rsidR="00C84E25" w:rsidRDefault="00C84E25" w:rsidP="00125562">
            <w:pPr>
              <w:rPr>
                <w:rFonts w:cs="Times New Roman"/>
              </w:rPr>
            </w:pPr>
          </w:p>
        </w:tc>
        <w:tc>
          <w:tcPr>
            <w:tcW w:w="2256" w:type="dxa"/>
            <w:gridSpan w:val="2"/>
            <w:tcBorders>
              <w:top w:val="single" w:sz="4" w:space="0" w:color="auto"/>
              <w:left w:val="nil"/>
              <w:bottom w:val="nil"/>
              <w:right w:val="nil"/>
            </w:tcBorders>
          </w:tcPr>
          <w:p w:rsidR="00C84E25" w:rsidRDefault="00C84E25" w:rsidP="00125562">
            <w:pPr>
              <w:rPr>
                <w:rFonts w:cs="Times New Roman"/>
              </w:rPr>
            </w:pPr>
            <w:r>
              <w:rPr>
                <w:rFonts w:cs="Times New Roman"/>
              </w:rPr>
              <w:t>Country</w:t>
            </w:r>
          </w:p>
        </w:tc>
        <w:tc>
          <w:tcPr>
            <w:tcW w:w="236" w:type="dxa"/>
            <w:tcBorders>
              <w:top w:val="single" w:sz="4" w:space="0" w:color="auto"/>
              <w:left w:val="nil"/>
              <w:bottom w:val="nil"/>
              <w:right w:val="nil"/>
            </w:tcBorders>
          </w:tcPr>
          <w:p w:rsidR="00C84E25" w:rsidRDefault="00C84E25" w:rsidP="00125562">
            <w:pPr>
              <w:rPr>
                <w:rFonts w:cs="Times New Roman"/>
              </w:rPr>
            </w:pPr>
          </w:p>
        </w:tc>
        <w:tc>
          <w:tcPr>
            <w:tcW w:w="2060" w:type="dxa"/>
            <w:gridSpan w:val="2"/>
            <w:tcBorders>
              <w:top w:val="single" w:sz="4" w:space="0" w:color="auto"/>
              <w:left w:val="nil"/>
              <w:bottom w:val="nil"/>
              <w:right w:val="nil"/>
            </w:tcBorders>
          </w:tcPr>
          <w:p w:rsidR="00C84E25" w:rsidRDefault="00C84E25" w:rsidP="00125562">
            <w:pPr>
              <w:rPr>
                <w:rFonts w:cs="Times New Roman"/>
              </w:rPr>
            </w:pPr>
          </w:p>
        </w:tc>
        <w:tc>
          <w:tcPr>
            <w:tcW w:w="236" w:type="dxa"/>
            <w:tcBorders>
              <w:top w:val="single" w:sz="4" w:space="0" w:color="auto"/>
              <w:left w:val="nil"/>
              <w:bottom w:val="nil"/>
              <w:right w:val="nil"/>
            </w:tcBorders>
          </w:tcPr>
          <w:p w:rsidR="00C84E25" w:rsidRDefault="00C84E25" w:rsidP="00125562">
            <w:pPr>
              <w:rPr>
                <w:rFonts w:cs="Times New Roman"/>
              </w:rPr>
            </w:pPr>
          </w:p>
        </w:tc>
        <w:tc>
          <w:tcPr>
            <w:tcW w:w="2075" w:type="dxa"/>
            <w:gridSpan w:val="2"/>
            <w:tcBorders>
              <w:top w:val="single" w:sz="4" w:space="0" w:color="auto"/>
              <w:left w:val="nil"/>
              <w:bottom w:val="nil"/>
              <w:right w:val="nil"/>
            </w:tcBorders>
          </w:tcPr>
          <w:p w:rsidR="00C84E25" w:rsidRDefault="00C84E25" w:rsidP="00125562">
            <w:pPr>
              <w:rPr>
                <w:rFonts w:cs="Times New Roman"/>
              </w:rPr>
            </w:pPr>
          </w:p>
        </w:tc>
      </w:tr>
      <w:tr w:rsidR="00C84E25" w:rsidTr="00125562">
        <w:trPr>
          <w:jc w:val="right"/>
        </w:trPr>
        <w:tc>
          <w:tcPr>
            <w:tcW w:w="1666" w:type="dxa"/>
            <w:tcBorders>
              <w:top w:val="nil"/>
              <w:left w:val="nil"/>
              <w:bottom w:val="nil"/>
              <w:right w:val="nil"/>
            </w:tcBorders>
          </w:tcPr>
          <w:p w:rsidR="00C84E25" w:rsidRDefault="00C84E25" w:rsidP="00125562">
            <w:pPr>
              <w:rPr>
                <w:rFonts w:cs="Times New Roman"/>
              </w:rPr>
            </w:pPr>
          </w:p>
        </w:tc>
        <w:tc>
          <w:tcPr>
            <w:tcW w:w="2256" w:type="dxa"/>
            <w:gridSpan w:val="2"/>
            <w:tcBorders>
              <w:top w:val="nil"/>
              <w:left w:val="nil"/>
              <w:bottom w:val="nil"/>
              <w:right w:val="nil"/>
            </w:tcBorders>
          </w:tcPr>
          <w:p w:rsidR="00C84E25" w:rsidRDefault="00C84E25" w:rsidP="00125562">
            <w:pPr>
              <w:rPr>
                <w:rFonts w:cs="Times New Roman"/>
              </w:rPr>
            </w:pPr>
          </w:p>
        </w:tc>
        <w:tc>
          <w:tcPr>
            <w:tcW w:w="236" w:type="dxa"/>
            <w:tcBorders>
              <w:top w:val="nil"/>
              <w:left w:val="nil"/>
              <w:bottom w:val="nil"/>
              <w:right w:val="nil"/>
            </w:tcBorders>
          </w:tcPr>
          <w:p w:rsidR="00C84E25" w:rsidRDefault="00C84E25" w:rsidP="00125562">
            <w:pPr>
              <w:rPr>
                <w:rFonts w:cs="Times New Roman"/>
              </w:rPr>
            </w:pPr>
          </w:p>
        </w:tc>
        <w:tc>
          <w:tcPr>
            <w:tcW w:w="2060" w:type="dxa"/>
            <w:gridSpan w:val="2"/>
            <w:tcBorders>
              <w:top w:val="nil"/>
              <w:left w:val="nil"/>
              <w:bottom w:val="nil"/>
              <w:right w:val="nil"/>
            </w:tcBorders>
          </w:tcPr>
          <w:p w:rsidR="00C84E25" w:rsidRDefault="00C84E25" w:rsidP="00125562">
            <w:pPr>
              <w:rPr>
                <w:rFonts w:cs="Times New Roman"/>
              </w:rPr>
            </w:pPr>
          </w:p>
        </w:tc>
        <w:tc>
          <w:tcPr>
            <w:tcW w:w="236" w:type="dxa"/>
            <w:tcBorders>
              <w:top w:val="nil"/>
              <w:left w:val="nil"/>
              <w:bottom w:val="nil"/>
              <w:right w:val="nil"/>
            </w:tcBorders>
          </w:tcPr>
          <w:p w:rsidR="00C84E25" w:rsidRDefault="00C84E25" w:rsidP="00125562">
            <w:pPr>
              <w:rPr>
                <w:rFonts w:cs="Times New Roman"/>
              </w:rPr>
            </w:pPr>
          </w:p>
        </w:tc>
        <w:tc>
          <w:tcPr>
            <w:tcW w:w="2075" w:type="dxa"/>
            <w:gridSpan w:val="2"/>
            <w:tcBorders>
              <w:top w:val="nil"/>
              <w:left w:val="nil"/>
              <w:bottom w:val="nil"/>
              <w:right w:val="nil"/>
            </w:tcBorders>
          </w:tcPr>
          <w:p w:rsidR="00C84E25" w:rsidRDefault="00C84E25" w:rsidP="00125562">
            <w:pPr>
              <w:rPr>
                <w:rFonts w:cs="Times New Roman"/>
              </w:rPr>
            </w:pPr>
          </w:p>
        </w:tc>
      </w:tr>
      <w:tr w:rsidR="00C84E25" w:rsidTr="00125562">
        <w:trPr>
          <w:cantSplit/>
          <w:jc w:val="right"/>
        </w:trPr>
        <w:tc>
          <w:tcPr>
            <w:tcW w:w="8529" w:type="dxa"/>
            <w:gridSpan w:val="9"/>
            <w:tcBorders>
              <w:top w:val="nil"/>
              <w:left w:val="nil"/>
              <w:bottom w:val="nil"/>
              <w:right w:val="nil"/>
            </w:tcBorders>
          </w:tcPr>
          <w:p w:rsidR="00C84E25" w:rsidRDefault="00C84E25" w:rsidP="00125562">
            <w:pPr>
              <w:rPr>
                <w:rFonts w:cs="Times New Roman"/>
                <w:u w:val="single"/>
              </w:rPr>
            </w:pPr>
            <w:r>
              <w:rPr>
                <w:rFonts w:cs="Times New Roman"/>
                <w:u w:val="single"/>
              </w:rPr>
              <w:t>Bidder’s General Contact Information</w:t>
            </w:r>
          </w:p>
        </w:tc>
      </w:tr>
      <w:tr w:rsidR="00C84E25" w:rsidTr="00125562">
        <w:trPr>
          <w:jc w:val="right"/>
        </w:trPr>
        <w:tc>
          <w:tcPr>
            <w:tcW w:w="1666" w:type="dxa"/>
            <w:tcBorders>
              <w:top w:val="nil"/>
              <w:left w:val="nil"/>
              <w:bottom w:val="nil"/>
              <w:right w:val="nil"/>
            </w:tcBorders>
          </w:tcPr>
          <w:p w:rsidR="00C84E25" w:rsidRDefault="00C84E25" w:rsidP="00125562">
            <w:pPr>
              <w:rPr>
                <w:rFonts w:cs="Times New Roman"/>
              </w:rPr>
            </w:pPr>
            <w:r>
              <w:rPr>
                <w:rFonts w:cs="Times New Roman"/>
              </w:rPr>
              <w:t>Phone Number:</w:t>
            </w:r>
          </w:p>
        </w:tc>
        <w:tc>
          <w:tcPr>
            <w:tcW w:w="2256" w:type="dxa"/>
            <w:gridSpan w:val="2"/>
            <w:tcBorders>
              <w:top w:val="nil"/>
              <w:left w:val="nil"/>
              <w:bottom w:val="single" w:sz="4" w:space="0" w:color="auto"/>
              <w:right w:val="nil"/>
            </w:tcBorders>
          </w:tcPr>
          <w:p w:rsidR="00C84E25" w:rsidRDefault="00C84E25" w:rsidP="00125562">
            <w:pPr>
              <w:rPr>
                <w:rFonts w:cs="Times New Roman"/>
              </w:rPr>
            </w:pPr>
          </w:p>
        </w:tc>
        <w:tc>
          <w:tcPr>
            <w:tcW w:w="236" w:type="dxa"/>
            <w:tcBorders>
              <w:top w:val="nil"/>
              <w:left w:val="nil"/>
              <w:bottom w:val="single" w:sz="4" w:space="0" w:color="auto"/>
              <w:right w:val="nil"/>
            </w:tcBorders>
          </w:tcPr>
          <w:p w:rsidR="00C84E25" w:rsidRDefault="00C84E25" w:rsidP="00125562">
            <w:pPr>
              <w:rPr>
                <w:rFonts w:cs="Times New Roman"/>
              </w:rPr>
            </w:pPr>
          </w:p>
        </w:tc>
        <w:tc>
          <w:tcPr>
            <w:tcW w:w="2060" w:type="dxa"/>
            <w:gridSpan w:val="2"/>
            <w:tcBorders>
              <w:top w:val="nil"/>
              <w:left w:val="nil"/>
              <w:bottom w:val="single" w:sz="4" w:space="0" w:color="auto"/>
              <w:right w:val="nil"/>
            </w:tcBorders>
          </w:tcPr>
          <w:p w:rsidR="00C84E25" w:rsidRDefault="00C84E25" w:rsidP="00125562">
            <w:pPr>
              <w:rPr>
                <w:rFonts w:cs="Times New Roman"/>
              </w:rPr>
            </w:pPr>
          </w:p>
        </w:tc>
        <w:tc>
          <w:tcPr>
            <w:tcW w:w="236" w:type="dxa"/>
            <w:tcBorders>
              <w:top w:val="nil"/>
              <w:left w:val="nil"/>
              <w:bottom w:val="single" w:sz="4" w:space="0" w:color="auto"/>
              <w:right w:val="nil"/>
            </w:tcBorders>
          </w:tcPr>
          <w:p w:rsidR="00C84E25" w:rsidRDefault="00C84E25" w:rsidP="00125562">
            <w:pPr>
              <w:rPr>
                <w:rFonts w:cs="Times New Roman"/>
              </w:rPr>
            </w:pPr>
          </w:p>
        </w:tc>
        <w:tc>
          <w:tcPr>
            <w:tcW w:w="2075" w:type="dxa"/>
            <w:gridSpan w:val="2"/>
            <w:tcBorders>
              <w:top w:val="nil"/>
              <w:left w:val="nil"/>
              <w:bottom w:val="single" w:sz="4" w:space="0" w:color="auto"/>
              <w:right w:val="nil"/>
            </w:tcBorders>
          </w:tcPr>
          <w:p w:rsidR="00C84E25" w:rsidRDefault="00C84E25" w:rsidP="00125562">
            <w:pPr>
              <w:rPr>
                <w:rFonts w:cs="Times New Roman"/>
              </w:rPr>
            </w:pPr>
          </w:p>
        </w:tc>
      </w:tr>
      <w:tr w:rsidR="00C84E25" w:rsidTr="00125562">
        <w:trPr>
          <w:jc w:val="right"/>
        </w:trPr>
        <w:tc>
          <w:tcPr>
            <w:tcW w:w="1666" w:type="dxa"/>
            <w:tcBorders>
              <w:top w:val="nil"/>
              <w:left w:val="nil"/>
              <w:bottom w:val="nil"/>
              <w:right w:val="nil"/>
            </w:tcBorders>
          </w:tcPr>
          <w:p w:rsidR="00C84E25" w:rsidRDefault="00C84E25" w:rsidP="00125562">
            <w:pPr>
              <w:rPr>
                <w:rFonts w:cs="Times New Roman"/>
              </w:rPr>
            </w:pPr>
            <w:r>
              <w:rPr>
                <w:rFonts w:cs="Times New Roman"/>
              </w:rPr>
              <w:t>Fax</w:t>
            </w:r>
          </w:p>
        </w:tc>
        <w:tc>
          <w:tcPr>
            <w:tcW w:w="2256" w:type="dxa"/>
            <w:gridSpan w:val="2"/>
            <w:tcBorders>
              <w:top w:val="single" w:sz="4" w:space="0" w:color="auto"/>
              <w:left w:val="nil"/>
              <w:bottom w:val="single" w:sz="4" w:space="0" w:color="auto"/>
              <w:right w:val="nil"/>
            </w:tcBorders>
          </w:tcPr>
          <w:p w:rsidR="00C84E25" w:rsidRDefault="00C84E25" w:rsidP="00125562">
            <w:pPr>
              <w:rPr>
                <w:rFonts w:cs="Times New Roman"/>
              </w:rPr>
            </w:pPr>
          </w:p>
        </w:tc>
        <w:tc>
          <w:tcPr>
            <w:tcW w:w="236" w:type="dxa"/>
            <w:tcBorders>
              <w:top w:val="single" w:sz="4" w:space="0" w:color="auto"/>
              <w:left w:val="nil"/>
              <w:bottom w:val="single" w:sz="4" w:space="0" w:color="auto"/>
              <w:right w:val="nil"/>
            </w:tcBorders>
          </w:tcPr>
          <w:p w:rsidR="00C84E25" w:rsidRDefault="00C84E25" w:rsidP="00125562">
            <w:pPr>
              <w:rPr>
                <w:rFonts w:cs="Times New Roman"/>
              </w:rPr>
            </w:pPr>
          </w:p>
        </w:tc>
        <w:tc>
          <w:tcPr>
            <w:tcW w:w="2060" w:type="dxa"/>
            <w:gridSpan w:val="2"/>
            <w:tcBorders>
              <w:top w:val="single" w:sz="4" w:space="0" w:color="auto"/>
              <w:left w:val="nil"/>
              <w:bottom w:val="single" w:sz="4" w:space="0" w:color="auto"/>
              <w:right w:val="nil"/>
            </w:tcBorders>
          </w:tcPr>
          <w:p w:rsidR="00C84E25" w:rsidRDefault="00C84E25" w:rsidP="00125562">
            <w:pPr>
              <w:rPr>
                <w:rFonts w:cs="Times New Roman"/>
              </w:rPr>
            </w:pPr>
          </w:p>
        </w:tc>
        <w:tc>
          <w:tcPr>
            <w:tcW w:w="236" w:type="dxa"/>
            <w:tcBorders>
              <w:top w:val="single" w:sz="4" w:space="0" w:color="auto"/>
              <w:left w:val="nil"/>
              <w:bottom w:val="single" w:sz="4" w:space="0" w:color="auto"/>
              <w:right w:val="nil"/>
            </w:tcBorders>
          </w:tcPr>
          <w:p w:rsidR="00C84E25" w:rsidRDefault="00C84E25" w:rsidP="00125562">
            <w:pPr>
              <w:rPr>
                <w:rFonts w:cs="Times New Roman"/>
              </w:rPr>
            </w:pPr>
          </w:p>
        </w:tc>
        <w:tc>
          <w:tcPr>
            <w:tcW w:w="2075" w:type="dxa"/>
            <w:gridSpan w:val="2"/>
            <w:tcBorders>
              <w:top w:val="single" w:sz="4" w:space="0" w:color="auto"/>
              <w:left w:val="nil"/>
              <w:bottom w:val="single" w:sz="4" w:space="0" w:color="auto"/>
              <w:right w:val="nil"/>
            </w:tcBorders>
          </w:tcPr>
          <w:p w:rsidR="00C84E25" w:rsidRDefault="00C84E25" w:rsidP="00125562">
            <w:pPr>
              <w:rPr>
                <w:rFonts w:cs="Times New Roman"/>
              </w:rPr>
            </w:pPr>
          </w:p>
        </w:tc>
      </w:tr>
      <w:tr w:rsidR="00C84E25" w:rsidTr="00125562">
        <w:trPr>
          <w:jc w:val="right"/>
        </w:trPr>
        <w:tc>
          <w:tcPr>
            <w:tcW w:w="1666" w:type="dxa"/>
            <w:tcBorders>
              <w:top w:val="nil"/>
              <w:left w:val="nil"/>
              <w:bottom w:val="nil"/>
              <w:right w:val="nil"/>
            </w:tcBorders>
          </w:tcPr>
          <w:p w:rsidR="00C84E25" w:rsidRDefault="00C84E25" w:rsidP="00125562">
            <w:pPr>
              <w:rPr>
                <w:rFonts w:cs="Times New Roman"/>
              </w:rPr>
            </w:pPr>
            <w:r>
              <w:rPr>
                <w:rFonts w:cs="Times New Roman"/>
              </w:rPr>
              <w:t>E-mail Address:</w:t>
            </w:r>
          </w:p>
        </w:tc>
        <w:tc>
          <w:tcPr>
            <w:tcW w:w="2256" w:type="dxa"/>
            <w:gridSpan w:val="2"/>
            <w:tcBorders>
              <w:top w:val="single" w:sz="4" w:space="0" w:color="auto"/>
              <w:left w:val="nil"/>
              <w:bottom w:val="single" w:sz="4" w:space="0" w:color="auto"/>
              <w:right w:val="nil"/>
            </w:tcBorders>
          </w:tcPr>
          <w:p w:rsidR="00C84E25" w:rsidRDefault="00C84E25" w:rsidP="00125562">
            <w:pPr>
              <w:rPr>
                <w:rFonts w:cs="Times New Roman"/>
              </w:rPr>
            </w:pPr>
          </w:p>
        </w:tc>
        <w:tc>
          <w:tcPr>
            <w:tcW w:w="236" w:type="dxa"/>
            <w:tcBorders>
              <w:top w:val="single" w:sz="4" w:space="0" w:color="auto"/>
              <w:left w:val="nil"/>
              <w:bottom w:val="single" w:sz="4" w:space="0" w:color="auto"/>
              <w:right w:val="nil"/>
            </w:tcBorders>
          </w:tcPr>
          <w:p w:rsidR="00C84E25" w:rsidRDefault="00C84E25" w:rsidP="00125562">
            <w:pPr>
              <w:rPr>
                <w:rFonts w:cs="Times New Roman"/>
              </w:rPr>
            </w:pPr>
          </w:p>
        </w:tc>
        <w:tc>
          <w:tcPr>
            <w:tcW w:w="2060" w:type="dxa"/>
            <w:gridSpan w:val="2"/>
            <w:tcBorders>
              <w:top w:val="single" w:sz="4" w:space="0" w:color="auto"/>
              <w:left w:val="nil"/>
              <w:bottom w:val="single" w:sz="4" w:space="0" w:color="auto"/>
              <w:right w:val="nil"/>
            </w:tcBorders>
          </w:tcPr>
          <w:p w:rsidR="00C84E25" w:rsidRDefault="00C84E25" w:rsidP="00125562">
            <w:pPr>
              <w:rPr>
                <w:rFonts w:cs="Times New Roman"/>
              </w:rPr>
            </w:pPr>
          </w:p>
        </w:tc>
        <w:tc>
          <w:tcPr>
            <w:tcW w:w="236" w:type="dxa"/>
            <w:tcBorders>
              <w:top w:val="single" w:sz="4" w:space="0" w:color="auto"/>
              <w:left w:val="nil"/>
              <w:bottom w:val="single" w:sz="4" w:space="0" w:color="auto"/>
              <w:right w:val="nil"/>
            </w:tcBorders>
          </w:tcPr>
          <w:p w:rsidR="00C84E25" w:rsidRDefault="00C84E25" w:rsidP="00125562">
            <w:pPr>
              <w:rPr>
                <w:rFonts w:cs="Times New Roman"/>
              </w:rPr>
            </w:pPr>
          </w:p>
        </w:tc>
        <w:tc>
          <w:tcPr>
            <w:tcW w:w="2075" w:type="dxa"/>
            <w:gridSpan w:val="2"/>
            <w:tcBorders>
              <w:top w:val="single" w:sz="4" w:space="0" w:color="auto"/>
              <w:left w:val="nil"/>
              <w:bottom w:val="single" w:sz="4" w:space="0" w:color="auto"/>
              <w:right w:val="nil"/>
            </w:tcBorders>
          </w:tcPr>
          <w:p w:rsidR="00C84E25" w:rsidRDefault="00C84E25" w:rsidP="00125562">
            <w:pPr>
              <w:rPr>
                <w:rFonts w:cs="Times New Roman"/>
              </w:rPr>
            </w:pPr>
          </w:p>
        </w:tc>
      </w:tr>
      <w:tr w:rsidR="00C84E25" w:rsidTr="00125562">
        <w:trPr>
          <w:jc w:val="right"/>
        </w:trPr>
        <w:tc>
          <w:tcPr>
            <w:tcW w:w="1666" w:type="dxa"/>
            <w:tcBorders>
              <w:top w:val="nil"/>
              <w:left w:val="nil"/>
              <w:bottom w:val="nil"/>
              <w:right w:val="nil"/>
            </w:tcBorders>
          </w:tcPr>
          <w:p w:rsidR="00C84E25" w:rsidRDefault="00C84E25" w:rsidP="00125562">
            <w:pPr>
              <w:rPr>
                <w:rFonts w:cs="Times New Roman"/>
              </w:rPr>
            </w:pPr>
          </w:p>
        </w:tc>
        <w:tc>
          <w:tcPr>
            <w:tcW w:w="2256" w:type="dxa"/>
            <w:gridSpan w:val="2"/>
            <w:tcBorders>
              <w:top w:val="single" w:sz="4" w:space="0" w:color="auto"/>
              <w:left w:val="nil"/>
              <w:bottom w:val="nil"/>
              <w:right w:val="nil"/>
            </w:tcBorders>
          </w:tcPr>
          <w:p w:rsidR="00C84E25" w:rsidRDefault="00C84E25" w:rsidP="00125562">
            <w:pPr>
              <w:rPr>
                <w:rFonts w:cs="Times New Roman"/>
              </w:rPr>
            </w:pPr>
          </w:p>
        </w:tc>
        <w:tc>
          <w:tcPr>
            <w:tcW w:w="236" w:type="dxa"/>
            <w:tcBorders>
              <w:top w:val="single" w:sz="4" w:space="0" w:color="auto"/>
              <w:left w:val="nil"/>
              <w:bottom w:val="nil"/>
              <w:right w:val="nil"/>
            </w:tcBorders>
          </w:tcPr>
          <w:p w:rsidR="00C84E25" w:rsidRDefault="00C84E25" w:rsidP="00125562">
            <w:pPr>
              <w:rPr>
                <w:rFonts w:cs="Times New Roman"/>
              </w:rPr>
            </w:pPr>
          </w:p>
        </w:tc>
        <w:tc>
          <w:tcPr>
            <w:tcW w:w="2060" w:type="dxa"/>
            <w:gridSpan w:val="2"/>
            <w:tcBorders>
              <w:top w:val="single" w:sz="4" w:space="0" w:color="auto"/>
              <w:left w:val="nil"/>
              <w:bottom w:val="nil"/>
              <w:right w:val="nil"/>
            </w:tcBorders>
          </w:tcPr>
          <w:p w:rsidR="00C84E25" w:rsidRDefault="00C84E25" w:rsidP="00125562">
            <w:pPr>
              <w:rPr>
                <w:rFonts w:cs="Times New Roman"/>
              </w:rPr>
            </w:pPr>
          </w:p>
        </w:tc>
        <w:tc>
          <w:tcPr>
            <w:tcW w:w="236" w:type="dxa"/>
            <w:tcBorders>
              <w:top w:val="single" w:sz="4" w:space="0" w:color="auto"/>
              <w:left w:val="nil"/>
              <w:bottom w:val="nil"/>
              <w:right w:val="nil"/>
            </w:tcBorders>
          </w:tcPr>
          <w:p w:rsidR="00C84E25" w:rsidRDefault="00C84E25" w:rsidP="00125562">
            <w:pPr>
              <w:rPr>
                <w:rFonts w:cs="Times New Roman"/>
              </w:rPr>
            </w:pPr>
          </w:p>
        </w:tc>
        <w:tc>
          <w:tcPr>
            <w:tcW w:w="2075" w:type="dxa"/>
            <w:gridSpan w:val="2"/>
            <w:tcBorders>
              <w:top w:val="single" w:sz="4" w:space="0" w:color="auto"/>
              <w:left w:val="nil"/>
              <w:bottom w:val="nil"/>
              <w:right w:val="nil"/>
            </w:tcBorders>
          </w:tcPr>
          <w:p w:rsidR="00C84E25" w:rsidRDefault="00C84E25" w:rsidP="00125562">
            <w:pPr>
              <w:rPr>
                <w:rFonts w:cs="Times New Roman"/>
              </w:rPr>
            </w:pPr>
          </w:p>
        </w:tc>
      </w:tr>
      <w:tr w:rsidR="00C84E25" w:rsidTr="00125562">
        <w:trPr>
          <w:cantSplit/>
          <w:jc w:val="right"/>
        </w:trPr>
        <w:tc>
          <w:tcPr>
            <w:tcW w:w="3381" w:type="dxa"/>
            <w:gridSpan w:val="2"/>
            <w:tcBorders>
              <w:top w:val="nil"/>
              <w:left w:val="nil"/>
              <w:bottom w:val="nil"/>
              <w:right w:val="nil"/>
            </w:tcBorders>
          </w:tcPr>
          <w:p w:rsidR="00C84E25" w:rsidRDefault="00C84E25" w:rsidP="00125562">
            <w:pPr>
              <w:rPr>
                <w:rFonts w:cs="Times New Roman"/>
                <w:u w:val="single"/>
              </w:rPr>
            </w:pPr>
            <w:r>
              <w:rPr>
                <w:rFonts w:cs="Times New Roman"/>
                <w:u w:val="single"/>
              </w:rPr>
              <w:t>Contact Person</w:t>
            </w:r>
          </w:p>
        </w:tc>
        <w:tc>
          <w:tcPr>
            <w:tcW w:w="1716" w:type="dxa"/>
            <w:gridSpan w:val="3"/>
            <w:tcBorders>
              <w:top w:val="nil"/>
              <w:left w:val="nil"/>
              <w:bottom w:val="nil"/>
              <w:right w:val="nil"/>
            </w:tcBorders>
          </w:tcPr>
          <w:p w:rsidR="00C84E25" w:rsidRDefault="00C84E25" w:rsidP="00125562">
            <w:pPr>
              <w:rPr>
                <w:rFonts w:cs="Times New Roman"/>
              </w:rPr>
            </w:pPr>
          </w:p>
        </w:tc>
        <w:tc>
          <w:tcPr>
            <w:tcW w:w="1716" w:type="dxa"/>
            <w:gridSpan w:val="3"/>
            <w:tcBorders>
              <w:top w:val="nil"/>
              <w:left w:val="nil"/>
              <w:bottom w:val="nil"/>
              <w:right w:val="nil"/>
            </w:tcBorders>
          </w:tcPr>
          <w:p w:rsidR="00C84E25" w:rsidRDefault="00C84E25" w:rsidP="00125562">
            <w:pPr>
              <w:rPr>
                <w:rFonts w:cs="Times New Roman"/>
              </w:rPr>
            </w:pPr>
          </w:p>
        </w:tc>
        <w:tc>
          <w:tcPr>
            <w:tcW w:w="1716" w:type="dxa"/>
            <w:tcBorders>
              <w:top w:val="nil"/>
              <w:left w:val="nil"/>
              <w:bottom w:val="nil"/>
              <w:right w:val="nil"/>
            </w:tcBorders>
          </w:tcPr>
          <w:p w:rsidR="00C84E25" w:rsidRDefault="00C84E25" w:rsidP="00125562">
            <w:pPr>
              <w:rPr>
                <w:rFonts w:cs="Times New Roman"/>
              </w:rPr>
            </w:pPr>
          </w:p>
        </w:tc>
      </w:tr>
      <w:tr w:rsidR="00C84E25" w:rsidTr="00125562">
        <w:trPr>
          <w:jc w:val="right"/>
        </w:trPr>
        <w:tc>
          <w:tcPr>
            <w:tcW w:w="1666" w:type="dxa"/>
            <w:tcBorders>
              <w:top w:val="nil"/>
              <w:left w:val="nil"/>
              <w:bottom w:val="nil"/>
              <w:right w:val="nil"/>
            </w:tcBorders>
          </w:tcPr>
          <w:p w:rsidR="00C84E25" w:rsidRDefault="00C84E25" w:rsidP="00125562">
            <w:pPr>
              <w:rPr>
                <w:rFonts w:cs="Times New Roman"/>
              </w:rPr>
            </w:pPr>
            <w:r>
              <w:rPr>
                <w:rFonts w:cs="Times New Roman"/>
              </w:rPr>
              <w:t>Name:</w:t>
            </w:r>
          </w:p>
        </w:tc>
        <w:tc>
          <w:tcPr>
            <w:tcW w:w="2256" w:type="dxa"/>
            <w:gridSpan w:val="2"/>
            <w:tcBorders>
              <w:top w:val="nil"/>
              <w:left w:val="nil"/>
              <w:right w:val="nil"/>
            </w:tcBorders>
          </w:tcPr>
          <w:p w:rsidR="00C84E25" w:rsidRDefault="00C84E25" w:rsidP="00125562">
            <w:pPr>
              <w:rPr>
                <w:rFonts w:cs="Times New Roman"/>
              </w:rPr>
            </w:pPr>
          </w:p>
        </w:tc>
        <w:tc>
          <w:tcPr>
            <w:tcW w:w="236" w:type="dxa"/>
            <w:tcBorders>
              <w:top w:val="nil"/>
              <w:left w:val="nil"/>
              <w:right w:val="nil"/>
            </w:tcBorders>
          </w:tcPr>
          <w:p w:rsidR="00C84E25" w:rsidRDefault="00C84E25" w:rsidP="00125562">
            <w:pPr>
              <w:rPr>
                <w:rFonts w:cs="Times New Roman"/>
              </w:rPr>
            </w:pPr>
          </w:p>
        </w:tc>
        <w:tc>
          <w:tcPr>
            <w:tcW w:w="2060" w:type="dxa"/>
            <w:gridSpan w:val="2"/>
            <w:tcBorders>
              <w:top w:val="nil"/>
              <w:left w:val="nil"/>
              <w:right w:val="nil"/>
            </w:tcBorders>
          </w:tcPr>
          <w:p w:rsidR="00C84E25" w:rsidRDefault="00C84E25" w:rsidP="00125562">
            <w:pPr>
              <w:rPr>
                <w:rFonts w:cs="Times New Roman"/>
              </w:rPr>
            </w:pPr>
          </w:p>
        </w:tc>
        <w:tc>
          <w:tcPr>
            <w:tcW w:w="236" w:type="dxa"/>
            <w:tcBorders>
              <w:top w:val="nil"/>
              <w:left w:val="nil"/>
              <w:right w:val="nil"/>
            </w:tcBorders>
          </w:tcPr>
          <w:p w:rsidR="00C84E25" w:rsidRDefault="00C84E25" w:rsidP="00125562">
            <w:pPr>
              <w:rPr>
                <w:rFonts w:cs="Times New Roman"/>
              </w:rPr>
            </w:pPr>
          </w:p>
        </w:tc>
        <w:tc>
          <w:tcPr>
            <w:tcW w:w="2075" w:type="dxa"/>
            <w:gridSpan w:val="2"/>
            <w:tcBorders>
              <w:top w:val="nil"/>
              <w:left w:val="nil"/>
              <w:right w:val="nil"/>
            </w:tcBorders>
          </w:tcPr>
          <w:p w:rsidR="00C84E25" w:rsidRDefault="00C84E25" w:rsidP="00125562">
            <w:pPr>
              <w:rPr>
                <w:rFonts w:cs="Times New Roman"/>
              </w:rPr>
            </w:pPr>
          </w:p>
        </w:tc>
      </w:tr>
      <w:tr w:rsidR="00C84E25" w:rsidTr="00125562">
        <w:trPr>
          <w:jc w:val="right"/>
        </w:trPr>
        <w:tc>
          <w:tcPr>
            <w:tcW w:w="1666" w:type="dxa"/>
            <w:tcBorders>
              <w:top w:val="nil"/>
              <w:left w:val="nil"/>
              <w:bottom w:val="nil"/>
              <w:right w:val="nil"/>
            </w:tcBorders>
          </w:tcPr>
          <w:p w:rsidR="00C84E25" w:rsidRDefault="00C84E25" w:rsidP="00125562">
            <w:pPr>
              <w:rPr>
                <w:rFonts w:cs="Times New Roman"/>
              </w:rPr>
            </w:pPr>
            <w:r>
              <w:rPr>
                <w:rFonts w:cs="Times New Roman"/>
              </w:rPr>
              <w:t>Phone Number:</w:t>
            </w:r>
          </w:p>
        </w:tc>
        <w:tc>
          <w:tcPr>
            <w:tcW w:w="6863" w:type="dxa"/>
            <w:gridSpan w:val="8"/>
            <w:tcBorders>
              <w:left w:val="nil"/>
              <w:bottom w:val="single" w:sz="4" w:space="0" w:color="auto"/>
              <w:right w:val="nil"/>
            </w:tcBorders>
          </w:tcPr>
          <w:p w:rsidR="00C84E25" w:rsidRDefault="00C84E25" w:rsidP="00125562">
            <w:pPr>
              <w:rPr>
                <w:rFonts w:cs="Times New Roman"/>
              </w:rPr>
            </w:pPr>
          </w:p>
        </w:tc>
      </w:tr>
      <w:tr w:rsidR="00C84E25" w:rsidTr="00125562">
        <w:trPr>
          <w:jc w:val="right"/>
        </w:trPr>
        <w:tc>
          <w:tcPr>
            <w:tcW w:w="1666" w:type="dxa"/>
            <w:tcBorders>
              <w:top w:val="nil"/>
              <w:left w:val="nil"/>
              <w:bottom w:val="nil"/>
              <w:right w:val="nil"/>
            </w:tcBorders>
          </w:tcPr>
          <w:p w:rsidR="00C84E25" w:rsidRDefault="00C84E25" w:rsidP="00125562">
            <w:pPr>
              <w:rPr>
                <w:rFonts w:cs="Times New Roman"/>
              </w:rPr>
            </w:pPr>
            <w:r>
              <w:rPr>
                <w:rFonts w:cs="Times New Roman"/>
              </w:rPr>
              <w:t>Fax:</w:t>
            </w:r>
          </w:p>
        </w:tc>
        <w:tc>
          <w:tcPr>
            <w:tcW w:w="2256" w:type="dxa"/>
            <w:gridSpan w:val="2"/>
            <w:tcBorders>
              <w:top w:val="single" w:sz="4" w:space="0" w:color="auto"/>
              <w:left w:val="nil"/>
              <w:right w:val="nil"/>
            </w:tcBorders>
          </w:tcPr>
          <w:p w:rsidR="00C84E25" w:rsidRDefault="00C84E25" w:rsidP="00125562">
            <w:pPr>
              <w:rPr>
                <w:rFonts w:cs="Times New Roman"/>
              </w:rPr>
            </w:pPr>
          </w:p>
        </w:tc>
        <w:tc>
          <w:tcPr>
            <w:tcW w:w="236" w:type="dxa"/>
            <w:tcBorders>
              <w:top w:val="single" w:sz="4" w:space="0" w:color="auto"/>
              <w:left w:val="nil"/>
              <w:right w:val="nil"/>
            </w:tcBorders>
          </w:tcPr>
          <w:p w:rsidR="00C84E25" w:rsidRDefault="00C84E25" w:rsidP="00125562">
            <w:pPr>
              <w:rPr>
                <w:rFonts w:cs="Times New Roman"/>
              </w:rPr>
            </w:pPr>
          </w:p>
        </w:tc>
        <w:tc>
          <w:tcPr>
            <w:tcW w:w="2060" w:type="dxa"/>
            <w:gridSpan w:val="2"/>
            <w:tcBorders>
              <w:top w:val="single" w:sz="4" w:space="0" w:color="auto"/>
              <w:left w:val="nil"/>
              <w:right w:val="nil"/>
            </w:tcBorders>
          </w:tcPr>
          <w:p w:rsidR="00C84E25" w:rsidRDefault="00C84E25" w:rsidP="00125562">
            <w:pPr>
              <w:rPr>
                <w:rFonts w:cs="Times New Roman"/>
              </w:rPr>
            </w:pPr>
          </w:p>
        </w:tc>
        <w:tc>
          <w:tcPr>
            <w:tcW w:w="236" w:type="dxa"/>
            <w:tcBorders>
              <w:top w:val="single" w:sz="4" w:space="0" w:color="auto"/>
              <w:left w:val="nil"/>
              <w:right w:val="nil"/>
            </w:tcBorders>
          </w:tcPr>
          <w:p w:rsidR="00C84E25" w:rsidRDefault="00C84E25" w:rsidP="00125562">
            <w:pPr>
              <w:rPr>
                <w:rFonts w:cs="Times New Roman"/>
              </w:rPr>
            </w:pPr>
          </w:p>
        </w:tc>
        <w:tc>
          <w:tcPr>
            <w:tcW w:w="2075" w:type="dxa"/>
            <w:gridSpan w:val="2"/>
            <w:tcBorders>
              <w:top w:val="single" w:sz="4" w:space="0" w:color="auto"/>
              <w:left w:val="nil"/>
              <w:right w:val="nil"/>
            </w:tcBorders>
          </w:tcPr>
          <w:p w:rsidR="00C84E25" w:rsidRDefault="00C84E25" w:rsidP="00125562">
            <w:pPr>
              <w:rPr>
                <w:rFonts w:cs="Times New Roman"/>
              </w:rPr>
            </w:pPr>
          </w:p>
        </w:tc>
      </w:tr>
      <w:tr w:rsidR="00C84E25" w:rsidTr="00125562">
        <w:trPr>
          <w:jc w:val="right"/>
        </w:trPr>
        <w:tc>
          <w:tcPr>
            <w:tcW w:w="1666" w:type="dxa"/>
            <w:tcBorders>
              <w:top w:val="nil"/>
              <w:left w:val="nil"/>
              <w:bottom w:val="nil"/>
              <w:right w:val="nil"/>
            </w:tcBorders>
          </w:tcPr>
          <w:p w:rsidR="00C84E25" w:rsidRDefault="00C84E25" w:rsidP="00125562">
            <w:pPr>
              <w:rPr>
                <w:rFonts w:cs="Times New Roman"/>
              </w:rPr>
            </w:pPr>
            <w:r>
              <w:rPr>
                <w:rFonts w:cs="Times New Roman"/>
              </w:rPr>
              <w:t>E-mail Address:</w:t>
            </w:r>
          </w:p>
        </w:tc>
        <w:tc>
          <w:tcPr>
            <w:tcW w:w="6863" w:type="dxa"/>
            <w:gridSpan w:val="8"/>
            <w:tcBorders>
              <w:left w:val="nil"/>
              <w:bottom w:val="single" w:sz="8" w:space="0" w:color="auto"/>
              <w:right w:val="nil"/>
            </w:tcBorders>
          </w:tcPr>
          <w:p w:rsidR="00C84E25" w:rsidRDefault="00C84E25" w:rsidP="00125562">
            <w:pPr>
              <w:rPr>
                <w:rFonts w:cs="Times New Roman"/>
              </w:rPr>
            </w:pPr>
          </w:p>
        </w:tc>
      </w:tr>
      <w:tr w:rsidR="00C84E25" w:rsidTr="00125562">
        <w:trPr>
          <w:cantSplit/>
          <w:jc w:val="right"/>
        </w:trPr>
        <w:tc>
          <w:tcPr>
            <w:tcW w:w="3381" w:type="dxa"/>
            <w:gridSpan w:val="2"/>
            <w:tcBorders>
              <w:top w:val="nil"/>
              <w:left w:val="nil"/>
              <w:bottom w:val="nil"/>
              <w:right w:val="nil"/>
            </w:tcBorders>
          </w:tcPr>
          <w:p w:rsidR="00C84E25" w:rsidRDefault="00C84E25" w:rsidP="00125562">
            <w:pPr>
              <w:rPr>
                <w:rFonts w:cs="Times New Roman"/>
                <w:u w:val="single"/>
              </w:rPr>
            </w:pPr>
          </w:p>
        </w:tc>
        <w:tc>
          <w:tcPr>
            <w:tcW w:w="1716" w:type="dxa"/>
            <w:gridSpan w:val="3"/>
            <w:tcBorders>
              <w:top w:val="nil"/>
              <w:left w:val="nil"/>
              <w:bottom w:val="nil"/>
              <w:right w:val="nil"/>
            </w:tcBorders>
          </w:tcPr>
          <w:p w:rsidR="00C84E25" w:rsidRDefault="00C84E25" w:rsidP="00125562">
            <w:pPr>
              <w:rPr>
                <w:rFonts w:cs="Times New Roman"/>
              </w:rPr>
            </w:pPr>
          </w:p>
        </w:tc>
        <w:tc>
          <w:tcPr>
            <w:tcW w:w="1716" w:type="dxa"/>
            <w:gridSpan w:val="3"/>
            <w:tcBorders>
              <w:top w:val="nil"/>
              <w:left w:val="nil"/>
              <w:bottom w:val="nil"/>
              <w:right w:val="nil"/>
            </w:tcBorders>
          </w:tcPr>
          <w:p w:rsidR="00C84E25" w:rsidRDefault="00C84E25" w:rsidP="00125562">
            <w:pPr>
              <w:rPr>
                <w:rFonts w:cs="Times New Roman"/>
              </w:rPr>
            </w:pPr>
          </w:p>
        </w:tc>
        <w:tc>
          <w:tcPr>
            <w:tcW w:w="1716" w:type="dxa"/>
            <w:tcBorders>
              <w:top w:val="nil"/>
              <w:left w:val="nil"/>
              <w:bottom w:val="nil"/>
              <w:right w:val="nil"/>
            </w:tcBorders>
          </w:tcPr>
          <w:p w:rsidR="00C84E25" w:rsidRDefault="00C84E25" w:rsidP="00125562">
            <w:pPr>
              <w:rPr>
                <w:rFonts w:cs="Times New Roman"/>
              </w:rPr>
            </w:pPr>
          </w:p>
        </w:tc>
      </w:tr>
      <w:tr w:rsidR="00C84E25" w:rsidTr="00125562">
        <w:trPr>
          <w:cantSplit/>
          <w:jc w:val="right"/>
        </w:trPr>
        <w:tc>
          <w:tcPr>
            <w:tcW w:w="3381" w:type="dxa"/>
            <w:gridSpan w:val="2"/>
            <w:tcBorders>
              <w:top w:val="nil"/>
              <w:left w:val="nil"/>
              <w:bottom w:val="nil"/>
              <w:right w:val="nil"/>
            </w:tcBorders>
          </w:tcPr>
          <w:p w:rsidR="00C84E25" w:rsidRDefault="00C84E25" w:rsidP="00125562">
            <w:pPr>
              <w:rPr>
                <w:rFonts w:cs="Times New Roman"/>
                <w:u w:val="single"/>
              </w:rPr>
            </w:pPr>
            <w:r>
              <w:rPr>
                <w:rFonts w:cs="Times New Roman"/>
                <w:u w:val="single"/>
              </w:rPr>
              <w:t>Representative in Israel (optional)</w:t>
            </w:r>
          </w:p>
        </w:tc>
        <w:tc>
          <w:tcPr>
            <w:tcW w:w="1716" w:type="dxa"/>
            <w:gridSpan w:val="3"/>
            <w:tcBorders>
              <w:top w:val="nil"/>
              <w:left w:val="nil"/>
              <w:bottom w:val="nil"/>
              <w:right w:val="nil"/>
            </w:tcBorders>
          </w:tcPr>
          <w:p w:rsidR="00C84E25" w:rsidRDefault="00C84E25" w:rsidP="00125562">
            <w:pPr>
              <w:rPr>
                <w:rFonts w:cs="Times New Roman"/>
              </w:rPr>
            </w:pPr>
          </w:p>
        </w:tc>
        <w:tc>
          <w:tcPr>
            <w:tcW w:w="1716" w:type="dxa"/>
            <w:gridSpan w:val="3"/>
            <w:tcBorders>
              <w:top w:val="nil"/>
              <w:left w:val="nil"/>
              <w:bottom w:val="nil"/>
              <w:right w:val="nil"/>
            </w:tcBorders>
          </w:tcPr>
          <w:p w:rsidR="00C84E25" w:rsidRDefault="00C84E25" w:rsidP="00125562">
            <w:pPr>
              <w:rPr>
                <w:rFonts w:cs="Times New Roman"/>
              </w:rPr>
            </w:pPr>
          </w:p>
        </w:tc>
        <w:tc>
          <w:tcPr>
            <w:tcW w:w="1716" w:type="dxa"/>
            <w:tcBorders>
              <w:top w:val="nil"/>
              <w:left w:val="nil"/>
              <w:bottom w:val="nil"/>
              <w:right w:val="nil"/>
            </w:tcBorders>
          </w:tcPr>
          <w:p w:rsidR="00C84E25" w:rsidRDefault="00C84E25" w:rsidP="00125562">
            <w:pPr>
              <w:rPr>
                <w:rFonts w:cs="Times New Roman"/>
              </w:rPr>
            </w:pPr>
          </w:p>
        </w:tc>
      </w:tr>
      <w:tr w:rsidR="00C84E25" w:rsidTr="00125562">
        <w:trPr>
          <w:jc w:val="right"/>
        </w:trPr>
        <w:tc>
          <w:tcPr>
            <w:tcW w:w="1666" w:type="dxa"/>
            <w:tcBorders>
              <w:top w:val="nil"/>
              <w:left w:val="nil"/>
              <w:bottom w:val="nil"/>
              <w:right w:val="nil"/>
            </w:tcBorders>
          </w:tcPr>
          <w:p w:rsidR="00C84E25" w:rsidRDefault="00C84E25" w:rsidP="00125562">
            <w:pPr>
              <w:rPr>
                <w:rFonts w:cs="Times New Roman"/>
              </w:rPr>
            </w:pPr>
            <w:r>
              <w:rPr>
                <w:rFonts w:cs="Times New Roman"/>
              </w:rPr>
              <w:t>Name:</w:t>
            </w:r>
          </w:p>
        </w:tc>
        <w:tc>
          <w:tcPr>
            <w:tcW w:w="2256" w:type="dxa"/>
            <w:gridSpan w:val="2"/>
            <w:tcBorders>
              <w:top w:val="nil"/>
              <w:left w:val="nil"/>
              <w:right w:val="nil"/>
            </w:tcBorders>
          </w:tcPr>
          <w:p w:rsidR="00C84E25" w:rsidRDefault="00C84E25" w:rsidP="00125562">
            <w:pPr>
              <w:rPr>
                <w:rFonts w:cs="Times New Roman"/>
              </w:rPr>
            </w:pPr>
          </w:p>
        </w:tc>
        <w:tc>
          <w:tcPr>
            <w:tcW w:w="236" w:type="dxa"/>
            <w:tcBorders>
              <w:top w:val="nil"/>
              <w:left w:val="nil"/>
              <w:right w:val="nil"/>
            </w:tcBorders>
          </w:tcPr>
          <w:p w:rsidR="00C84E25" w:rsidRDefault="00C84E25" w:rsidP="00125562">
            <w:pPr>
              <w:rPr>
                <w:rFonts w:cs="Times New Roman"/>
              </w:rPr>
            </w:pPr>
          </w:p>
        </w:tc>
        <w:tc>
          <w:tcPr>
            <w:tcW w:w="2060" w:type="dxa"/>
            <w:gridSpan w:val="2"/>
            <w:tcBorders>
              <w:top w:val="nil"/>
              <w:left w:val="nil"/>
              <w:right w:val="nil"/>
            </w:tcBorders>
          </w:tcPr>
          <w:p w:rsidR="00C84E25" w:rsidRDefault="00C84E25" w:rsidP="00125562">
            <w:pPr>
              <w:rPr>
                <w:rFonts w:cs="Times New Roman"/>
              </w:rPr>
            </w:pPr>
          </w:p>
        </w:tc>
        <w:tc>
          <w:tcPr>
            <w:tcW w:w="236" w:type="dxa"/>
            <w:tcBorders>
              <w:top w:val="nil"/>
              <w:left w:val="nil"/>
              <w:right w:val="nil"/>
            </w:tcBorders>
          </w:tcPr>
          <w:p w:rsidR="00C84E25" w:rsidRDefault="00C84E25" w:rsidP="00125562">
            <w:pPr>
              <w:rPr>
                <w:rFonts w:cs="Times New Roman"/>
              </w:rPr>
            </w:pPr>
          </w:p>
        </w:tc>
        <w:tc>
          <w:tcPr>
            <w:tcW w:w="2075" w:type="dxa"/>
            <w:gridSpan w:val="2"/>
            <w:tcBorders>
              <w:top w:val="nil"/>
              <w:left w:val="nil"/>
              <w:right w:val="nil"/>
            </w:tcBorders>
          </w:tcPr>
          <w:p w:rsidR="00C84E25" w:rsidRDefault="00C84E25" w:rsidP="00125562">
            <w:pPr>
              <w:rPr>
                <w:rFonts w:cs="Times New Roman"/>
              </w:rPr>
            </w:pPr>
          </w:p>
        </w:tc>
      </w:tr>
      <w:tr w:rsidR="00C84E25" w:rsidTr="00125562">
        <w:trPr>
          <w:jc w:val="right"/>
        </w:trPr>
        <w:tc>
          <w:tcPr>
            <w:tcW w:w="1666" w:type="dxa"/>
            <w:tcBorders>
              <w:top w:val="nil"/>
              <w:left w:val="nil"/>
              <w:bottom w:val="nil"/>
              <w:right w:val="nil"/>
            </w:tcBorders>
          </w:tcPr>
          <w:p w:rsidR="00C84E25" w:rsidRDefault="00C84E25" w:rsidP="00125562">
            <w:pPr>
              <w:rPr>
                <w:rFonts w:cs="Times New Roman"/>
              </w:rPr>
            </w:pPr>
            <w:r>
              <w:rPr>
                <w:rFonts w:cs="Times New Roman"/>
              </w:rPr>
              <w:t>Phone Number:</w:t>
            </w:r>
          </w:p>
        </w:tc>
        <w:tc>
          <w:tcPr>
            <w:tcW w:w="6863" w:type="dxa"/>
            <w:gridSpan w:val="8"/>
            <w:tcBorders>
              <w:left w:val="nil"/>
              <w:bottom w:val="single" w:sz="4" w:space="0" w:color="auto"/>
              <w:right w:val="nil"/>
            </w:tcBorders>
          </w:tcPr>
          <w:p w:rsidR="00C84E25" w:rsidRDefault="00C84E25" w:rsidP="00125562">
            <w:pPr>
              <w:rPr>
                <w:rFonts w:cs="Times New Roman"/>
              </w:rPr>
            </w:pPr>
          </w:p>
        </w:tc>
      </w:tr>
      <w:tr w:rsidR="00C84E25" w:rsidTr="00125562">
        <w:trPr>
          <w:jc w:val="right"/>
        </w:trPr>
        <w:tc>
          <w:tcPr>
            <w:tcW w:w="1666" w:type="dxa"/>
            <w:tcBorders>
              <w:top w:val="nil"/>
              <w:left w:val="nil"/>
              <w:bottom w:val="nil"/>
              <w:right w:val="nil"/>
            </w:tcBorders>
          </w:tcPr>
          <w:p w:rsidR="00C84E25" w:rsidRDefault="00C84E25" w:rsidP="00125562">
            <w:pPr>
              <w:rPr>
                <w:rFonts w:cs="Times New Roman"/>
              </w:rPr>
            </w:pPr>
            <w:r>
              <w:rPr>
                <w:rFonts w:cs="Times New Roman"/>
              </w:rPr>
              <w:t>Fax:</w:t>
            </w:r>
          </w:p>
        </w:tc>
        <w:tc>
          <w:tcPr>
            <w:tcW w:w="2256" w:type="dxa"/>
            <w:gridSpan w:val="2"/>
            <w:tcBorders>
              <w:top w:val="single" w:sz="4" w:space="0" w:color="auto"/>
              <w:left w:val="nil"/>
              <w:right w:val="nil"/>
            </w:tcBorders>
          </w:tcPr>
          <w:p w:rsidR="00C84E25" w:rsidRDefault="00C84E25" w:rsidP="00125562">
            <w:pPr>
              <w:rPr>
                <w:rFonts w:cs="Times New Roman"/>
              </w:rPr>
            </w:pPr>
          </w:p>
        </w:tc>
        <w:tc>
          <w:tcPr>
            <w:tcW w:w="236" w:type="dxa"/>
            <w:tcBorders>
              <w:top w:val="single" w:sz="4" w:space="0" w:color="auto"/>
              <w:left w:val="nil"/>
              <w:right w:val="nil"/>
            </w:tcBorders>
          </w:tcPr>
          <w:p w:rsidR="00C84E25" w:rsidRDefault="00C84E25" w:rsidP="00125562">
            <w:pPr>
              <w:rPr>
                <w:rFonts w:cs="Times New Roman"/>
              </w:rPr>
            </w:pPr>
          </w:p>
        </w:tc>
        <w:tc>
          <w:tcPr>
            <w:tcW w:w="2060" w:type="dxa"/>
            <w:gridSpan w:val="2"/>
            <w:tcBorders>
              <w:top w:val="single" w:sz="4" w:space="0" w:color="auto"/>
              <w:left w:val="nil"/>
              <w:right w:val="nil"/>
            </w:tcBorders>
          </w:tcPr>
          <w:p w:rsidR="00C84E25" w:rsidRDefault="00C84E25" w:rsidP="00125562">
            <w:pPr>
              <w:rPr>
                <w:rFonts w:cs="Times New Roman"/>
              </w:rPr>
            </w:pPr>
          </w:p>
        </w:tc>
        <w:tc>
          <w:tcPr>
            <w:tcW w:w="236" w:type="dxa"/>
            <w:tcBorders>
              <w:top w:val="single" w:sz="4" w:space="0" w:color="auto"/>
              <w:left w:val="nil"/>
              <w:right w:val="nil"/>
            </w:tcBorders>
          </w:tcPr>
          <w:p w:rsidR="00C84E25" w:rsidRDefault="00C84E25" w:rsidP="00125562">
            <w:pPr>
              <w:rPr>
                <w:rFonts w:cs="Times New Roman"/>
              </w:rPr>
            </w:pPr>
          </w:p>
        </w:tc>
        <w:tc>
          <w:tcPr>
            <w:tcW w:w="2075" w:type="dxa"/>
            <w:gridSpan w:val="2"/>
            <w:tcBorders>
              <w:top w:val="single" w:sz="4" w:space="0" w:color="auto"/>
              <w:left w:val="nil"/>
              <w:right w:val="nil"/>
            </w:tcBorders>
          </w:tcPr>
          <w:p w:rsidR="00C84E25" w:rsidRDefault="00C84E25" w:rsidP="00125562">
            <w:pPr>
              <w:rPr>
                <w:rFonts w:cs="Times New Roman"/>
              </w:rPr>
            </w:pPr>
          </w:p>
        </w:tc>
      </w:tr>
      <w:tr w:rsidR="00C84E25" w:rsidTr="00125562">
        <w:trPr>
          <w:jc w:val="right"/>
        </w:trPr>
        <w:tc>
          <w:tcPr>
            <w:tcW w:w="1666" w:type="dxa"/>
            <w:tcBorders>
              <w:top w:val="nil"/>
              <w:left w:val="nil"/>
              <w:bottom w:val="nil"/>
              <w:right w:val="nil"/>
            </w:tcBorders>
          </w:tcPr>
          <w:p w:rsidR="00C84E25" w:rsidRDefault="00C84E25" w:rsidP="00125562">
            <w:pPr>
              <w:pStyle w:val="a5"/>
              <w:tabs>
                <w:tab w:val="clear" w:pos="4153"/>
                <w:tab w:val="clear" w:pos="8306"/>
              </w:tabs>
              <w:rPr>
                <w:rFonts w:cs="Times New Roman"/>
              </w:rPr>
            </w:pPr>
            <w:r>
              <w:rPr>
                <w:rFonts w:cs="Times New Roman"/>
              </w:rPr>
              <w:t>Address</w:t>
            </w:r>
          </w:p>
        </w:tc>
        <w:tc>
          <w:tcPr>
            <w:tcW w:w="6863" w:type="dxa"/>
            <w:gridSpan w:val="8"/>
            <w:tcBorders>
              <w:top w:val="nil"/>
              <w:left w:val="nil"/>
              <w:bottom w:val="single" w:sz="4" w:space="0" w:color="auto"/>
              <w:right w:val="nil"/>
            </w:tcBorders>
          </w:tcPr>
          <w:p w:rsidR="00C84E25" w:rsidRDefault="00C84E25" w:rsidP="00125562">
            <w:pPr>
              <w:rPr>
                <w:rFonts w:cs="Times New Roman"/>
              </w:rPr>
            </w:pPr>
          </w:p>
        </w:tc>
      </w:tr>
      <w:tr w:rsidR="00C84E25" w:rsidTr="00125562">
        <w:trPr>
          <w:jc w:val="right"/>
        </w:trPr>
        <w:tc>
          <w:tcPr>
            <w:tcW w:w="1666" w:type="dxa"/>
            <w:tcBorders>
              <w:top w:val="nil"/>
              <w:left w:val="nil"/>
              <w:bottom w:val="nil"/>
              <w:right w:val="nil"/>
            </w:tcBorders>
          </w:tcPr>
          <w:p w:rsidR="00C84E25" w:rsidRDefault="00C84E25" w:rsidP="00125562">
            <w:pPr>
              <w:rPr>
                <w:rFonts w:cs="Times New Roman"/>
              </w:rPr>
            </w:pPr>
          </w:p>
        </w:tc>
        <w:tc>
          <w:tcPr>
            <w:tcW w:w="2256" w:type="dxa"/>
            <w:gridSpan w:val="2"/>
            <w:tcBorders>
              <w:top w:val="nil"/>
              <w:left w:val="nil"/>
              <w:bottom w:val="nil"/>
              <w:right w:val="nil"/>
            </w:tcBorders>
          </w:tcPr>
          <w:p w:rsidR="00C84E25" w:rsidRDefault="00C84E25" w:rsidP="00125562">
            <w:pPr>
              <w:rPr>
                <w:rFonts w:cs="Times New Roman"/>
              </w:rPr>
            </w:pPr>
            <w:r>
              <w:rPr>
                <w:rFonts w:cs="Times New Roman"/>
              </w:rPr>
              <w:t>Street</w:t>
            </w:r>
          </w:p>
        </w:tc>
        <w:tc>
          <w:tcPr>
            <w:tcW w:w="2532" w:type="dxa"/>
            <w:gridSpan w:val="4"/>
            <w:tcBorders>
              <w:top w:val="single" w:sz="4" w:space="0" w:color="auto"/>
              <w:left w:val="nil"/>
              <w:bottom w:val="nil"/>
              <w:right w:val="nil"/>
            </w:tcBorders>
          </w:tcPr>
          <w:p w:rsidR="00C84E25" w:rsidRDefault="00C84E25" w:rsidP="00125562">
            <w:pPr>
              <w:rPr>
                <w:rFonts w:cs="Times New Roman"/>
              </w:rPr>
            </w:pPr>
          </w:p>
        </w:tc>
        <w:tc>
          <w:tcPr>
            <w:tcW w:w="2075" w:type="dxa"/>
            <w:gridSpan w:val="2"/>
            <w:tcBorders>
              <w:top w:val="single" w:sz="4" w:space="0" w:color="auto"/>
              <w:left w:val="nil"/>
              <w:bottom w:val="nil"/>
              <w:right w:val="nil"/>
            </w:tcBorders>
          </w:tcPr>
          <w:p w:rsidR="00C84E25" w:rsidRDefault="00C84E25" w:rsidP="00125562">
            <w:pPr>
              <w:rPr>
                <w:rFonts w:cs="Times New Roman"/>
              </w:rPr>
            </w:pPr>
          </w:p>
        </w:tc>
      </w:tr>
      <w:tr w:rsidR="00C84E25" w:rsidTr="00125562">
        <w:trPr>
          <w:jc w:val="right"/>
        </w:trPr>
        <w:tc>
          <w:tcPr>
            <w:tcW w:w="1666" w:type="dxa"/>
            <w:tcBorders>
              <w:top w:val="nil"/>
              <w:left w:val="nil"/>
              <w:bottom w:val="nil"/>
              <w:right w:val="nil"/>
            </w:tcBorders>
          </w:tcPr>
          <w:p w:rsidR="00C84E25" w:rsidRDefault="00C84E25" w:rsidP="00125562">
            <w:pPr>
              <w:rPr>
                <w:rFonts w:cs="Times New Roman"/>
              </w:rPr>
            </w:pPr>
          </w:p>
        </w:tc>
        <w:tc>
          <w:tcPr>
            <w:tcW w:w="2256" w:type="dxa"/>
            <w:gridSpan w:val="2"/>
            <w:tcBorders>
              <w:top w:val="single" w:sz="4" w:space="0" w:color="auto"/>
              <w:left w:val="nil"/>
              <w:bottom w:val="nil"/>
              <w:right w:val="nil"/>
            </w:tcBorders>
          </w:tcPr>
          <w:p w:rsidR="00C84E25" w:rsidRDefault="00C84E25" w:rsidP="00125562">
            <w:pPr>
              <w:rPr>
                <w:rFonts w:cs="Times New Roman"/>
              </w:rPr>
            </w:pPr>
            <w:r>
              <w:rPr>
                <w:rFonts w:cs="Times New Roman"/>
              </w:rPr>
              <w:t>City</w:t>
            </w:r>
          </w:p>
        </w:tc>
        <w:tc>
          <w:tcPr>
            <w:tcW w:w="2532" w:type="dxa"/>
            <w:gridSpan w:val="4"/>
            <w:tcBorders>
              <w:top w:val="single" w:sz="4" w:space="0" w:color="auto"/>
              <w:left w:val="nil"/>
              <w:bottom w:val="nil"/>
              <w:right w:val="nil"/>
            </w:tcBorders>
          </w:tcPr>
          <w:p w:rsidR="00C84E25" w:rsidRDefault="00C84E25" w:rsidP="00125562">
            <w:pPr>
              <w:rPr>
                <w:rFonts w:cs="Times New Roman"/>
              </w:rPr>
            </w:pPr>
          </w:p>
        </w:tc>
        <w:tc>
          <w:tcPr>
            <w:tcW w:w="2075" w:type="dxa"/>
            <w:gridSpan w:val="2"/>
            <w:tcBorders>
              <w:top w:val="single" w:sz="4" w:space="0" w:color="auto"/>
              <w:left w:val="nil"/>
              <w:bottom w:val="nil"/>
              <w:right w:val="nil"/>
            </w:tcBorders>
          </w:tcPr>
          <w:p w:rsidR="00C84E25" w:rsidRDefault="00C84E25" w:rsidP="00125562">
            <w:pPr>
              <w:rPr>
                <w:rFonts w:cs="Times New Roman"/>
              </w:rPr>
            </w:pPr>
            <w:r>
              <w:rPr>
                <w:rFonts w:cs="Times New Roman"/>
              </w:rPr>
              <w:t>Zip/Postal Code</w:t>
            </w:r>
          </w:p>
        </w:tc>
      </w:tr>
      <w:tr w:rsidR="00C84E25" w:rsidTr="00125562">
        <w:trPr>
          <w:jc w:val="right"/>
        </w:trPr>
        <w:tc>
          <w:tcPr>
            <w:tcW w:w="1666" w:type="dxa"/>
            <w:tcBorders>
              <w:top w:val="nil"/>
              <w:left w:val="nil"/>
              <w:bottom w:val="nil"/>
              <w:right w:val="nil"/>
            </w:tcBorders>
          </w:tcPr>
          <w:p w:rsidR="00C84E25" w:rsidRDefault="00C84E25" w:rsidP="00125562">
            <w:pPr>
              <w:rPr>
                <w:rFonts w:cs="Times New Roman"/>
              </w:rPr>
            </w:pPr>
          </w:p>
        </w:tc>
        <w:tc>
          <w:tcPr>
            <w:tcW w:w="6863" w:type="dxa"/>
            <w:gridSpan w:val="8"/>
            <w:tcBorders>
              <w:left w:val="nil"/>
              <w:bottom w:val="single" w:sz="8" w:space="0" w:color="auto"/>
              <w:right w:val="nil"/>
            </w:tcBorders>
          </w:tcPr>
          <w:p w:rsidR="00C84E25" w:rsidRDefault="00C84E25" w:rsidP="00125562">
            <w:pPr>
              <w:rPr>
                <w:rFonts w:cs="Times New Roman"/>
              </w:rPr>
            </w:pPr>
          </w:p>
        </w:tc>
      </w:tr>
      <w:tr w:rsidR="00C84E25" w:rsidTr="00125562">
        <w:trPr>
          <w:jc w:val="right"/>
        </w:trPr>
        <w:tc>
          <w:tcPr>
            <w:tcW w:w="1666" w:type="dxa"/>
            <w:tcBorders>
              <w:top w:val="nil"/>
              <w:left w:val="nil"/>
              <w:bottom w:val="nil"/>
              <w:right w:val="nil"/>
            </w:tcBorders>
          </w:tcPr>
          <w:p w:rsidR="00C84E25" w:rsidRDefault="00C84E25" w:rsidP="00125562">
            <w:pPr>
              <w:rPr>
                <w:rFonts w:cs="Times New Roman"/>
              </w:rPr>
            </w:pPr>
            <w:r>
              <w:rPr>
                <w:rFonts w:cs="Times New Roman"/>
              </w:rPr>
              <w:t>E-mail Address:</w:t>
            </w:r>
          </w:p>
        </w:tc>
        <w:tc>
          <w:tcPr>
            <w:tcW w:w="6863" w:type="dxa"/>
            <w:gridSpan w:val="8"/>
            <w:tcBorders>
              <w:left w:val="nil"/>
              <w:bottom w:val="single" w:sz="8" w:space="0" w:color="auto"/>
              <w:right w:val="nil"/>
            </w:tcBorders>
          </w:tcPr>
          <w:p w:rsidR="00C84E25" w:rsidRDefault="00C84E25" w:rsidP="00125562">
            <w:pPr>
              <w:rPr>
                <w:rFonts w:cs="Times New Roman"/>
              </w:rPr>
            </w:pPr>
          </w:p>
        </w:tc>
      </w:tr>
    </w:tbl>
    <w:p w:rsidR="00C84E25" w:rsidRDefault="00C84E25" w:rsidP="00C84E25">
      <w:pPr>
        <w:rPr>
          <w:rFonts w:cs="Times New Roman"/>
        </w:rPr>
      </w:pPr>
    </w:p>
    <w:p w:rsidR="00C84E25" w:rsidRDefault="00C84E25" w:rsidP="00C84E25">
      <w:pPr>
        <w:rPr>
          <w:rFonts w:cs="Times New Roman"/>
        </w:rPr>
      </w:pPr>
    </w:p>
    <w:p w:rsidR="00C84E25" w:rsidRDefault="00C84E25" w:rsidP="00C84E25">
      <w:pPr>
        <w:autoSpaceDE w:val="0"/>
        <w:autoSpaceDN w:val="0"/>
        <w:adjustRightInd w:val="0"/>
        <w:rPr>
          <w:rFonts w:cs="Times New Roman"/>
        </w:rPr>
      </w:pPr>
    </w:p>
    <w:p w:rsidR="00C84E25" w:rsidRDefault="00C84E25" w:rsidP="00C84E25">
      <w:pPr>
        <w:autoSpaceDE w:val="0"/>
        <w:autoSpaceDN w:val="0"/>
        <w:adjustRightInd w:val="0"/>
        <w:rPr>
          <w:rFonts w:cs="Times New Roman"/>
        </w:rPr>
      </w:pPr>
    </w:p>
    <w:p w:rsidR="00C84E25" w:rsidRDefault="00C84E25" w:rsidP="00C84E25">
      <w:pPr>
        <w:autoSpaceDE w:val="0"/>
        <w:autoSpaceDN w:val="0"/>
        <w:adjustRightInd w:val="0"/>
        <w:rPr>
          <w:rFonts w:cs="Times New Roman"/>
        </w:rPr>
      </w:pPr>
    </w:p>
    <w:p w:rsidR="00C84E25" w:rsidRDefault="00C84E25" w:rsidP="00C84E25">
      <w:pPr>
        <w:autoSpaceDE w:val="0"/>
        <w:autoSpaceDN w:val="0"/>
        <w:adjustRightInd w:val="0"/>
        <w:jc w:val="center"/>
        <w:rPr>
          <w:rFonts w:cs="Times New Roman"/>
          <w:b/>
          <w:bCs/>
          <w:noProof/>
          <w:u w:val="single"/>
        </w:rPr>
      </w:pPr>
    </w:p>
    <w:p w:rsidR="00C84E25" w:rsidRDefault="00C84E25" w:rsidP="00C84E25">
      <w:pPr>
        <w:autoSpaceDE w:val="0"/>
        <w:autoSpaceDN w:val="0"/>
        <w:adjustRightInd w:val="0"/>
        <w:jc w:val="center"/>
        <w:rPr>
          <w:rFonts w:cs="Times New Roman"/>
          <w:b/>
          <w:bCs/>
          <w:u w:val="single"/>
        </w:rPr>
      </w:pPr>
      <w:r>
        <w:rPr>
          <w:rFonts w:cs="Times New Roman"/>
          <w:b/>
          <w:bCs/>
          <w:noProof/>
          <w:u w:val="single"/>
        </w:rPr>
        <w:t xml:space="preserve">Form </w:t>
      </w:r>
      <w:r>
        <w:rPr>
          <w:rFonts w:cs="Times New Roman"/>
          <w:b/>
          <w:bCs/>
          <w:u w:val="single"/>
        </w:rPr>
        <w:t>3 - Corporate Structure</w:t>
      </w:r>
    </w:p>
    <w:p w:rsidR="00C84E25" w:rsidRDefault="00C84E25" w:rsidP="00C84E25">
      <w:pPr>
        <w:autoSpaceDE w:val="0"/>
        <w:autoSpaceDN w:val="0"/>
        <w:adjustRightInd w:val="0"/>
        <w:jc w:val="center"/>
        <w:rPr>
          <w:rFonts w:cs="Times New Roman"/>
          <w:b/>
          <w:bCs/>
          <w:u w:val="single"/>
        </w:rPr>
      </w:pPr>
    </w:p>
    <w:p w:rsidR="00C84E25" w:rsidRDefault="00C84E25" w:rsidP="00C84E25">
      <w:pPr>
        <w:autoSpaceDE w:val="0"/>
        <w:autoSpaceDN w:val="0"/>
        <w:adjustRightInd w:val="0"/>
        <w:rPr>
          <w:rFonts w:cs="Times New Roman"/>
        </w:rPr>
      </w:pPr>
      <w:r>
        <w:rPr>
          <w:rFonts w:cs="Times New Roman"/>
        </w:rPr>
        <w:t>Please provide:</w:t>
      </w:r>
    </w:p>
    <w:p w:rsidR="00C84E25" w:rsidRDefault="00C84E25" w:rsidP="00C84E25">
      <w:pPr>
        <w:autoSpaceDE w:val="0"/>
        <w:autoSpaceDN w:val="0"/>
        <w:adjustRightInd w:val="0"/>
        <w:rPr>
          <w:rFonts w:cs="Times New Roman"/>
        </w:rPr>
      </w:pPr>
      <w:r>
        <w:rPr>
          <w:rFonts w:cs="Times New Roman"/>
        </w:rPr>
        <w:t>-a diagram of the corporate structure of the Bidder including all parent and subsidiary companies and affiliates.</w:t>
      </w:r>
    </w:p>
    <w:p w:rsidR="00C84E25" w:rsidRDefault="00C84E25" w:rsidP="00C84E25">
      <w:pPr>
        <w:autoSpaceDE w:val="0"/>
        <w:autoSpaceDN w:val="0"/>
        <w:adjustRightInd w:val="0"/>
        <w:rPr>
          <w:rFonts w:cs="Times New Roman"/>
        </w:rPr>
      </w:pPr>
      <w:r>
        <w:rPr>
          <w:rFonts w:cs="Times New Roman"/>
        </w:rPr>
        <w:t>-a list of controlling shareholders, directors and officers of the Bidder and any parent company.</w:t>
      </w:r>
    </w:p>
    <w:p w:rsidR="00C84E25" w:rsidRDefault="00C84E25" w:rsidP="00C84E25">
      <w:pPr>
        <w:autoSpaceDE w:val="0"/>
        <w:autoSpaceDN w:val="0"/>
        <w:adjustRightInd w:val="0"/>
        <w:rPr>
          <w:rFonts w:cs="Times New Roman"/>
        </w:rPr>
      </w:pPr>
      <w:r>
        <w:rPr>
          <w:rFonts w:cs="Times New Roman"/>
        </w:rPr>
        <w:t xml:space="preserve">-incorporation or registration certificate and the names and details of the company’s managers. </w:t>
      </w:r>
    </w:p>
    <w:p w:rsidR="00C84E25" w:rsidRDefault="00C84E25" w:rsidP="00C84E25">
      <w:pPr>
        <w:autoSpaceDE w:val="0"/>
        <w:autoSpaceDN w:val="0"/>
        <w:adjustRightInd w:val="0"/>
        <w:jc w:val="center"/>
        <w:rPr>
          <w:rFonts w:cs="Times New Roman"/>
        </w:rPr>
      </w:pPr>
    </w:p>
    <w:p w:rsidR="00C84E25" w:rsidRDefault="00C84E25" w:rsidP="00C84E25">
      <w:pPr>
        <w:autoSpaceDE w:val="0"/>
        <w:autoSpaceDN w:val="0"/>
        <w:adjustRightInd w:val="0"/>
        <w:jc w:val="center"/>
        <w:rPr>
          <w:rFonts w:cs="Times New Roman"/>
          <w:b/>
          <w:bCs/>
          <w:u w:val="single"/>
        </w:rPr>
      </w:pPr>
    </w:p>
    <w:p w:rsidR="00C84E25" w:rsidRDefault="00C84E25" w:rsidP="00C84E25">
      <w:pPr>
        <w:jc w:val="center"/>
        <w:rPr>
          <w:rFonts w:cs="Times New Roman"/>
          <w:b/>
          <w:bCs/>
          <w:u w:val="single"/>
        </w:rPr>
      </w:pPr>
      <w:r>
        <w:rPr>
          <w:rFonts w:cs="Times New Roman"/>
          <w:b/>
          <w:bCs/>
          <w:noProof/>
          <w:u w:val="single"/>
        </w:rPr>
        <w:t xml:space="preserve">Form </w:t>
      </w:r>
      <w:r>
        <w:rPr>
          <w:rFonts w:cs="Times New Roman"/>
          <w:b/>
          <w:bCs/>
          <w:u w:val="single"/>
        </w:rPr>
        <w:t>4 - Bidder’s Experience</w:t>
      </w:r>
    </w:p>
    <w:p w:rsidR="00C84E25" w:rsidRDefault="00C84E25" w:rsidP="00C84E25">
      <w:pPr>
        <w:pStyle w:val="2"/>
        <w:ind w:left="-49"/>
        <w:rPr>
          <w:rFonts w:cs="Times New Roman"/>
        </w:rPr>
      </w:pPr>
      <w:r>
        <w:rPr>
          <w:rFonts w:cs="Times New Roman"/>
        </w:rPr>
        <w:t>Please provide documentation showing that the Bidder is a company, a legally constituted partnership or other legal corporate entity with proven knowledge in the Field, and at least 10 years of experience in the Field, of which at least the last five (5) years entailed consulting to governments and national and/or regional regulators in the Field.</w:t>
      </w:r>
    </w:p>
    <w:p w:rsidR="00C84E25" w:rsidRDefault="00C84E25" w:rsidP="00C84E25">
      <w:pPr>
        <w:pStyle w:val="2"/>
        <w:ind w:left="-49"/>
        <w:rPr>
          <w:rFonts w:cs="Times New Roman"/>
        </w:rPr>
      </w:pPr>
      <w:r>
        <w:rPr>
          <w:rFonts w:cs="Times New Roman"/>
        </w:rPr>
        <w:t>Please provide documentation showing that the Bidder has successfully carried out at least two (2) consultancy projects of similar or broader scope in the Field, during the period from January 1</w:t>
      </w:r>
      <w:r>
        <w:rPr>
          <w:rFonts w:cs="Times New Roman"/>
          <w:vertAlign w:val="superscript"/>
        </w:rPr>
        <w:t>st</w:t>
      </w:r>
      <w:r>
        <w:rPr>
          <w:rFonts w:cs="Times New Roman"/>
        </w:rPr>
        <w:t xml:space="preserve"> 2006 and until the date of publication of this Tender, including a description of the projects, the name of the entities that ordered the projects, the name and details of the contact(s) for the projects (phone number, fax number and email address, dates of commencement and dates of termination of the services provided, and details of the duties of the Bidder in the completion of those projects.</w:t>
      </w:r>
    </w:p>
    <w:p w:rsidR="00C84E25" w:rsidRDefault="00C84E25" w:rsidP="00C84E25">
      <w:pPr>
        <w:pStyle w:val="2"/>
        <w:ind w:left="-49"/>
        <w:rPr>
          <w:rFonts w:cs="Times New Roman"/>
        </w:rPr>
      </w:pPr>
      <w:r>
        <w:rPr>
          <w:rFonts w:cs="Times New Roman"/>
        </w:rPr>
        <w:t>The Bidder may include other documents that it deems appropriate to describe the qualifications of the Bidder, or to evidence that the Bidder fulfills all the preliminary conditions, has the capabilities necessary to perform the Services and execute its obligations under the Agreement, and has a successful performance history.</w:t>
      </w:r>
    </w:p>
    <w:p w:rsidR="00C84E25" w:rsidRDefault="00C84E25" w:rsidP="00C84E25">
      <w:pPr>
        <w:pStyle w:val="2"/>
        <w:ind w:left="-49"/>
        <w:rPr>
          <w:rFonts w:cs="Times New Roman"/>
        </w:rPr>
      </w:pPr>
    </w:p>
    <w:p w:rsidR="00C84E25" w:rsidRDefault="00C84E25" w:rsidP="00C84E25">
      <w:pPr>
        <w:autoSpaceDE w:val="0"/>
        <w:autoSpaceDN w:val="0"/>
        <w:adjustRightInd w:val="0"/>
        <w:jc w:val="center"/>
        <w:rPr>
          <w:rFonts w:cs="Times New Roman"/>
          <w:b/>
          <w:bCs/>
          <w:u w:val="single"/>
        </w:rPr>
      </w:pPr>
      <w:r>
        <w:rPr>
          <w:rFonts w:cs="Times New Roman"/>
          <w:b/>
          <w:bCs/>
          <w:noProof/>
          <w:u w:val="single"/>
        </w:rPr>
        <w:t xml:space="preserve">Form </w:t>
      </w:r>
      <w:r>
        <w:rPr>
          <w:rFonts w:cs="Times New Roman"/>
          <w:b/>
          <w:bCs/>
          <w:u w:val="single"/>
        </w:rPr>
        <w:t>5 - Organizational Structure and Designated Staff</w:t>
      </w:r>
    </w:p>
    <w:p w:rsidR="00C84E25" w:rsidRDefault="00C84E25" w:rsidP="00C84E25">
      <w:pPr>
        <w:autoSpaceDE w:val="0"/>
        <w:autoSpaceDN w:val="0"/>
        <w:adjustRightInd w:val="0"/>
        <w:rPr>
          <w:rFonts w:cs="Times New Roman"/>
        </w:rPr>
      </w:pPr>
    </w:p>
    <w:p w:rsidR="00C84E25" w:rsidRDefault="00C84E25" w:rsidP="00C84E25">
      <w:pPr>
        <w:autoSpaceDE w:val="0"/>
        <w:autoSpaceDN w:val="0"/>
        <w:adjustRightInd w:val="0"/>
        <w:rPr>
          <w:rFonts w:cs="Times New Roman"/>
        </w:rPr>
      </w:pPr>
      <w:r>
        <w:rPr>
          <w:rFonts w:cs="Times New Roman"/>
        </w:rPr>
        <w:t>Please refer to Part 1 of the Tender regarding the Designated Staff requirements.</w:t>
      </w:r>
    </w:p>
    <w:p w:rsidR="00C84E25" w:rsidRDefault="00C84E25" w:rsidP="00C84E25">
      <w:pPr>
        <w:autoSpaceDE w:val="0"/>
        <w:autoSpaceDN w:val="0"/>
        <w:adjustRightInd w:val="0"/>
        <w:rPr>
          <w:rFonts w:cs="Times New Roman"/>
        </w:rPr>
      </w:pPr>
    </w:p>
    <w:p w:rsidR="00C84E25" w:rsidRDefault="00C84E25" w:rsidP="00C84E25">
      <w:pPr>
        <w:autoSpaceDE w:val="0"/>
        <w:autoSpaceDN w:val="0"/>
        <w:adjustRightInd w:val="0"/>
        <w:rPr>
          <w:rFonts w:cs="Times New Roman"/>
        </w:rPr>
      </w:pPr>
      <w:r>
        <w:rPr>
          <w:rFonts w:cs="Times New Roman"/>
        </w:rPr>
        <w:t>Please provide a diagram of the organizational structure of the Designated Staff including any non-expert junior staff members.</w:t>
      </w:r>
    </w:p>
    <w:p w:rsidR="00C84E25" w:rsidRDefault="00C84E25" w:rsidP="00C84E25">
      <w:pPr>
        <w:autoSpaceDE w:val="0"/>
        <w:autoSpaceDN w:val="0"/>
        <w:adjustRightInd w:val="0"/>
        <w:rPr>
          <w:rFonts w:cs="Times New Roman"/>
        </w:rPr>
      </w:pPr>
    </w:p>
    <w:p w:rsidR="00C84E25" w:rsidRDefault="00C84E25" w:rsidP="00C84E25">
      <w:pPr>
        <w:autoSpaceDE w:val="0"/>
        <w:autoSpaceDN w:val="0"/>
        <w:adjustRightInd w:val="0"/>
        <w:rPr>
          <w:rFonts w:cs="Times New Roman"/>
        </w:rPr>
      </w:pPr>
      <w:r>
        <w:rPr>
          <w:rFonts w:cs="Times New Roman"/>
        </w:rPr>
        <w:t>Please clearly mark, within such diagram, which personnel are employed by the Bidder and which are outside consultants. For outside consultants, please include a copy of the consulting agreement referenced in Section 1.1.6 of Part 1.</w:t>
      </w:r>
    </w:p>
    <w:p w:rsidR="00C84E25" w:rsidRDefault="00C84E25" w:rsidP="00C84E25">
      <w:pPr>
        <w:autoSpaceDE w:val="0"/>
        <w:autoSpaceDN w:val="0"/>
        <w:adjustRightInd w:val="0"/>
        <w:rPr>
          <w:rFonts w:cs="Times New Roman"/>
        </w:rPr>
      </w:pPr>
    </w:p>
    <w:p w:rsidR="00C84E25" w:rsidRDefault="00C84E25" w:rsidP="00C84E25">
      <w:pPr>
        <w:autoSpaceDE w:val="0"/>
        <w:autoSpaceDN w:val="0"/>
        <w:adjustRightInd w:val="0"/>
        <w:rPr>
          <w:rFonts w:cs="Times New Roman"/>
        </w:rPr>
      </w:pPr>
      <w:r>
        <w:rPr>
          <w:rFonts w:cs="Times New Roman"/>
        </w:rPr>
        <w:t xml:space="preserve">For each member of the Designated Staff, including non-experts, please include the following details with the member’s CV highlighting the person’s relevant experience, knowledge and skills as required in Section 1.1 of Part 1, and including: (1) full name; (2) job title; (3) areas of expertise; (4) job description; (5) address and phone number; and (6) email address. </w:t>
      </w:r>
    </w:p>
    <w:p w:rsidR="00C84E25" w:rsidRDefault="00C84E25" w:rsidP="00C84E25">
      <w:pPr>
        <w:autoSpaceDE w:val="0"/>
        <w:autoSpaceDN w:val="0"/>
        <w:adjustRightInd w:val="0"/>
        <w:rPr>
          <w:rFonts w:cs="Times New Roman"/>
        </w:rPr>
      </w:pPr>
    </w:p>
    <w:p w:rsidR="00C84E25" w:rsidRDefault="00C84E25" w:rsidP="00C84E25">
      <w:pPr>
        <w:autoSpaceDE w:val="0"/>
        <w:autoSpaceDN w:val="0"/>
        <w:adjustRightInd w:val="0"/>
        <w:rPr>
          <w:rFonts w:cs="Times New Roman"/>
        </w:rPr>
      </w:pPr>
      <w:r>
        <w:rPr>
          <w:rFonts w:cs="Times New Roman"/>
        </w:rPr>
        <w:t xml:space="preserve">In addition, please provide details of the projects in which the Designated Staff member has accumulated the necessary experience, including a description of the project, the name of the </w:t>
      </w:r>
      <w:r>
        <w:rPr>
          <w:rFonts w:cs="Times New Roman"/>
        </w:rPr>
        <w:lastRenderedPageBreak/>
        <w:t>entity that ordered the project, the name and details of the contact(s) for the project (phone number, fax number and email address), date of commencement and date of termination of the services provided, and details of the contribution of the Designated Staff member in the operations of the project. This is to be submitted separately for each Designated Staff member.</w:t>
      </w:r>
    </w:p>
    <w:p w:rsidR="00C84E25" w:rsidRDefault="00C84E25" w:rsidP="00C84E25">
      <w:pPr>
        <w:autoSpaceDE w:val="0"/>
        <w:autoSpaceDN w:val="0"/>
        <w:adjustRightInd w:val="0"/>
        <w:rPr>
          <w:rFonts w:cs="Times New Roman"/>
        </w:rPr>
      </w:pPr>
    </w:p>
    <w:p w:rsidR="00C84E25" w:rsidRDefault="00C84E25" w:rsidP="00C84E25">
      <w:pPr>
        <w:autoSpaceDE w:val="0"/>
        <w:autoSpaceDN w:val="0"/>
        <w:adjustRightInd w:val="0"/>
        <w:rPr>
          <w:rFonts w:cs="Times New Roman"/>
        </w:rPr>
      </w:pPr>
      <w:r>
        <w:rPr>
          <w:rFonts w:cs="Times New Roman"/>
        </w:rPr>
        <w:t>For each member of the Designated Staff, please provide certificates evidencing the education and professional certification of each Designated Staff member and, where relevant, a certificate that the expert is a member in good standing of the Bar Association or the Order of Engineers of the jurisdiction in which he or she practices.</w:t>
      </w:r>
    </w:p>
    <w:p w:rsidR="00C84E25" w:rsidRDefault="00C84E25" w:rsidP="00C84E25">
      <w:pPr>
        <w:autoSpaceDE w:val="0"/>
        <w:autoSpaceDN w:val="0"/>
        <w:adjustRightInd w:val="0"/>
        <w:rPr>
          <w:rFonts w:cs="Times New Roman"/>
        </w:rPr>
      </w:pPr>
    </w:p>
    <w:p w:rsidR="00C84E25" w:rsidRDefault="00C84E25" w:rsidP="00C84E25">
      <w:pPr>
        <w:autoSpaceDE w:val="0"/>
        <w:autoSpaceDN w:val="0"/>
        <w:adjustRightInd w:val="0"/>
        <w:rPr>
          <w:rFonts w:cs="Times New Roman"/>
        </w:rPr>
      </w:pPr>
      <w:r>
        <w:rPr>
          <w:rFonts w:cs="Times New Roman"/>
        </w:rPr>
        <w:t>Please note, that as provided for in Section 5 of the Agreement attached as Part 4 of the Tender Documents, the winning Bidder must provide the Services using only the Designated Staff detailed in its bid or individuals authorized pursuant to that section.</w:t>
      </w:r>
    </w:p>
    <w:p w:rsidR="00C84E25" w:rsidRDefault="00C84E25" w:rsidP="00C84E25">
      <w:pPr>
        <w:autoSpaceDE w:val="0"/>
        <w:autoSpaceDN w:val="0"/>
        <w:adjustRightInd w:val="0"/>
        <w:rPr>
          <w:rFonts w:cs="Times New Roman"/>
        </w:rPr>
      </w:pPr>
    </w:p>
    <w:p w:rsidR="00C84E25" w:rsidRDefault="00C84E25" w:rsidP="00C84E25">
      <w:pPr>
        <w:autoSpaceDE w:val="0"/>
        <w:autoSpaceDN w:val="0"/>
        <w:adjustRightInd w:val="0"/>
        <w:rPr>
          <w:rFonts w:cs="Times New Roman"/>
        </w:rPr>
      </w:pPr>
    </w:p>
    <w:p w:rsidR="00C84E25" w:rsidRDefault="00C84E25" w:rsidP="00C84E25">
      <w:pPr>
        <w:jc w:val="center"/>
        <w:rPr>
          <w:rFonts w:cs="Times New Roman"/>
          <w:b/>
          <w:bCs/>
        </w:rPr>
      </w:pPr>
      <w:r>
        <w:rPr>
          <w:rFonts w:cs="Times New Roman"/>
          <w:b/>
          <w:bCs/>
          <w:noProof/>
          <w:u w:val="single"/>
        </w:rPr>
        <w:t xml:space="preserve">Form </w:t>
      </w:r>
      <w:r>
        <w:rPr>
          <w:rFonts w:cs="Times New Roman"/>
          <w:b/>
          <w:bCs/>
          <w:u w:val="single"/>
        </w:rPr>
        <w:t>6 – Methodology</w:t>
      </w:r>
    </w:p>
    <w:p w:rsidR="00C84E25" w:rsidRDefault="00C84E25" w:rsidP="00C84E25">
      <w:pPr>
        <w:rPr>
          <w:rFonts w:cs="Times New Roman"/>
        </w:rPr>
      </w:pPr>
    </w:p>
    <w:p w:rsidR="00C84E25" w:rsidRDefault="00C84E25" w:rsidP="00C84E25">
      <w:pPr>
        <w:rPr>
          <w:rFonts w:cs="Times New Roman"/>
        </w:rPr>
      </w:pPr>
      <w:r>
        <w:rPr>
          <w:rFonts w:cs="Times New Roman"/>
        </w:rPr>
        <w:t xml:space="preserve">The Bidder is expected to present a brief, 1-2 page description of its proposed methodology for the provision of the Services described in Phase 1. The description of the planned methodology must specify, without limitation, the suggested approach for the assessment of hydrocarbon resources (Item 1 in Phase 1), including procedures and types of software that will be used for interpretation, modeling and simulation of G&amp;G data. </w:t>
      </w:r>
    </w:p>
    <w:p w:rsidR="00C84E25" w:rsidRDefault="00C84E25" w:rsidP="00C84E25">
      <w:pPr>
        <w:rPr>
          <w:rFonts w:cs="Times New Roman"/>
        </w:rPr>
      </w:pPr>
    </w:p>
    <w:p w:rsidR="00C84E25" w:rsidRDefault="00C84E25" w:rsidP="00C84E25">
      <w:pPr>
        <w:pStyle w:val="a5"/>
        <w:tabs>
          <w:tab w:val="clear" w:pos="4153"/>
          <w:tab w:val="clear" w:pos="8306"/>
        </w:tabs>
        <w:rPr>
          <w:rFonts w:cs="Times New Roman"/>
        </w:rPr>
      </w:pPr>
      <w:r>
        <w:rPr>
          <w:rFonts w:cs="Times New Roman"/>
        </w:rPr>
        <w:t>Where there are several appropriate solutions or possibilities, the Bidder must submit all the alternatives for the consideration of MNI, and must indicate and explain its recommendation with regard to the preferred alternative.</w:t>
      </w:r>
    </w:p>
    <w:p w:rsidR="00C84E25" w:rsidRDefault="00C84E25" w:rsidP="00C84E25">
      <w:pPr>
        <w:autoSpaceDE w:val="0"/>
        <w:autoSpaceDN w:val="0"/>
        <w:adjustRightInd w:val="0"/>
        <w:rPr>
          <w:rFonts w:cs="Times New Roman"/>
        </w:rPr>
      </w:pPr>
    </w:p>
    <w:p w:rsidR="00C84E25" w:rsidRDefault="00C84E25" w:rsidP="00C84E25">
      <w:pPr>
        <w:autoSpaceDE w:val="0"/>
        <w:autoSpaceDN w:val="0"/>
        <w:adjustRightInd w:val="0"/>
        <w:rPr>
          <w:rFonts w:cs="Times New Roman"/>
          <w:i/>
          <w:iCs/>
        </w:rPr>
      </w:pPr>
    </w:p>
    <w:p w:rsidR="00C84E25" w:rsidRDefault="00C84E25" w:rsidP="00C84E25">
      <w:pPr>
        <w:rPr>
          <w:rFonts w:cs="Times New Roman"/>
        </w:rPr>
      </w:pPr>
    </w:p>
    <w:p w:rsidR="00C84E25" w:rsidRDefault="00C84E25" w:rsidP="00C84E25">
      <w:pPr>
        <w:autoSpaceDE w:val="0"/>
        <w:autoSpaceDN w:val="0"/>
        <w:adjustRightInd w:val="0"/>
        <w:rPr>
          <w:rFonts w:cs="Times New Roman"/>
        </w:rPr>
      </w:pPr>
    </w:p>
    <w:p w:rsidR="00C84E25" w:rsidRDefault="00C84E25" w:rsidP="00C84E25">
      <w:pPr>
        <w:pStyle w:val="32"/>
        <w:keepNext w:val="0"/>
        <w:spacing w:before="0"/>
      </w:pPr>
    </w:p>
    <w:p w:rsidR="00C84E25" w:rsidRDefault="00C84E25" w:rsidP="00C84E25">
      <w:pPr>
        <w:rPr>
          <w:rFonts w:cs="Times New Roman"/>
          <w:b/>
          <w:bCs/>
        </w:rPr>
      </w:pPr>
    </w:p>
    <w:p w:rsidR="00C84E25" w:rsidRDefault="00C84E25" w:rsidP="00C84E25">
      <w:pPr>
        <w:rPr>
          <w:rFonts w:cs="Times New Roman"/>
          <w:b/>
          <w:bCs/>
        </w:rPr>
      </w:pPr>
    </w:p>
    <w:p w:rsidR="00C84E25" w:rsidRDefault="00C84E25" w:rsidP="00C84E25">
      <w:pPr>
        <w:autoSpaceDE w:val="0"/>
        <w:autoSpaceDN w:val="0"/>
        <w:adjustRightInd w:val="0"/>
        <w:jc w:val="center"/>
        <w:rPr>
          <w:rFonts w:cs="Times New Roman"/>
          <w:b/>
          <w:bCs/>
          <w:u w:val="single"/>
        </w:rPr>
      </w:pPr>
      <w:r>
        <w:rPr>
          <w:rFonts w:cs="Times New Roman"/>
          <w:b/>
          <w:bCs/>
        </w:rPr>
        <w:br w:type="page"/>
      </w:r>
      <w:r>
        <w:rPr>
          <w:rFonts w:cs="Times New Roman"/>
          <w:b/>
          <w:bCs/>
          <w:noProof/>
          <w:u w:val="single"/>
        </w:rPr>
        <w:lastRenderedPageBreak/>
        <w:t xml:space="preserve">Form </w:t>
      </w:r>
      <w:r>
        <w:rPr>
          <w:rFonts w:cs="Times New Roman"/>
          <w:b/>
          <w:bCs/>
          <w:u w:val="single"/>
        </w:rPr>
        <w:t>7 – Price Proposal</w:t>
      </w:r>
    </w:p>
    <w:p w:rsidR="00C84E25" w:rsidRDefault="00C84E25" w:rsidP="00C84E25">
      <w:pPr>
        <w:pStyle w:val="32"/>
        <w:spacing w:before="0"/>
      </w:pPr>
    </w:p>
    <w:p w:rsidR="00C84E25" w:rsidRDefault="00C84E25" w:rsidP="00C84E25">
      <w:pPr>
        <w:rPr>
          <w:rFonts w:cs="Times New Roman"/>
        </w:rPr>
      </w:pPr>
      <w:r>
        <w:rPr>
          <w:rFonts w:cs="Times New Roman"/>
          <w:u w:val="single"/>
        </w:rPr>
        <w:t>Reminder</w:t>
      </w:r>
      <w:r>
        <w:rPr>
          <w:rFonts w:cs="Times New Roman"/>
        </w:rPr>
        <w:t xml:space="preserve">: The “Price Proposal” part of the Bid Form must be submitted as one original hard copy of the Bidding Documents and one digital copy saved as a PDF on a CD-ROM, and must be placed in a </w:t>
      </w:r>
      <w:r>
        <w:rPr>
          <w:rFonts w:cs="Times New Roman"/>
          <w:b/>
          <w:bCs/>
          <w:u w:val="single"/>
        </w:rPr>
        <w:t>separate envelope</w:t>
      </w:r>
      <w:r>
        <w:rPr>
          <w:rFonts w:cs="Times New Roman"/>
        </w:rPr>
        <w:t xml:space="preserve"> </w:t>
      </w:r>
      <w:r>
        <w:rPr>
          <w:rFonts w:cs="Times New Roman"/>
          <w:u w:val="single"/>
        </w:rPr>
        <w:t>within the main envelope</w:t>
      </w:r>
      <w:r>
        <w:rPr>
          <w:rFonts w:cs="Times New Roman"/>
        </w:rPr>
        <w:t xml:space="preserve"> containing the other Bidding Documents.</w:t>
      </w:r>
    </w:p>
    <w:p w:rsidR="00C84E25" w:rsidRDefault="00C84E25" w:rsidP="00C84E25">
      <w:pPr>
        <w:rPr>
          <w:rFonts w:cs="Times New Roman"/>
        </w:rPr>
      </w:pPr>
    </w:p>
    <w:p w:rsidR="00C84E25" w:rsidRDefault="00C84E25" w:rsidP="00C84E25">
      <w:pPr>
        <w:rPr>
          <w:rFonts w:cs="Times New Roman"/>
        </w:rPr>
      </w:pPr>
      <w:r>
        <w:rPr>
          <w:rFonts w:cs="Times New Roman"/>
        </w:rPr>
        <w:t>All prices proposed herein must exclude VAT, but net of all other taxes, charges, levies, withholding amounts and other items, all of which shall be borne solely by the Consultant.</w:t>
      </w:r>
    </w:p>
    <w:p w:rsidR="00C84E25" w:rsidRDefault="00C84E25" w:rsidP="00C84E25">
      <w:pPr>
        <w:rPr>
          <w:rFonts w:cs="Times New Roman"/>
        </w:rPr>
      </w:pPr>
    </w:p>
    <w:p w:rsidR="00C84E25" w:rsidRDefault="00C84E25" w:rsidP="00C84E25">
      <w:pPr>
        <w:rPr>
          <w:rFonts w:cs="Times New Roman"/>
        </w:rPr>
      </w:pPr>
      <w:r>
        <w:rPr>
          <w:rFonts w:cs="Times New Roman"/>
        </w:rPr>
        <w:t>All prices must be quoted in United States Dollars only.</w:t>
      </w:r>
    </w:p>
    <w:p w:rsidR="00C84E25" w:rsidRDefault="00C84E25" w:rsidP="00C84E25">
      <w:pPr>
        <w:pStyle w:val="32"/>
        <w:spacing w:before="0"/>
        <w:rPr>
          <w:b w:val="0"/>
          <w:bCs w:val="0"/>
        </w:rPr>
      </w:pPr>
    </w:p>
    <w:p w:rsidR="00C84E25" w:rsidRDefault="00C84E25" w:rsidP="00C84E25">
      <w:pPr>
        <w:pStyle w:val="32"/>
        <w:spacing w:before="0"/>
      </w:pPr>
      <w:r>
        <w:t>Phase 1 Total Price:</w:t>
      </w:r>
    </w:p>
    <w:p w:rsidR="00C84E25" w:rsidRDefault="00C84E25" w:rsidP="00C84E25">
      <w:pPr>
        <w:rPr>
          <w:rFonts w:cs="Times New Roman"/>
        </w:rPr>
      </w:pPr>
    </w:p>
    <w:p w:rsidR="00C84E25" w:rsidRDefault="00C84E25" w:rsidP="00C84E25">
      <w:pPr>
        <w:rPr>
          <w:rFonts w:cs="Times New Roman"/>
        </w:rPr>
      </w:pPr>
      <w:r>
        <w:rPr>
          <w:rFonts w:cs="Times New Roman"/>
        </w:rPr>
        <w:t>The Phase 1 price includes all the costs and expenses the Bidder will incur in fulfilling its obligations under the Agreement to provide the Services described in Part 2 (other than visits to Israel, which must be priced separately – see below):</w:t>
      </w:r>
    </w:p>
    <w:p w:rsidR="00C84E25" w:rsidRDefault="00C84E25" w:rsidP="00C84E25">
      <w:pPr>
        <w:rPr>
          <w:rFonts w:cs="Times New Roman"/>
        </w:rPr>
      </w:pPr>
    </w:p>
    <w:p w:rsidR="00C84E25" w:rsidRDefault="00C84E25" w:rsidP="00C84E25">
      <w:pPr>
        <w:rPr>
          <w:rFonts w:cs="Times New Roman"/>
        </w:rPr>
      </w:pPr>
    </w:p>
    <w:p w:rsidR="00C84E25" w:rsidRDefault="00C84E25" w:rsidP="00C84E25">
      <w:pPr>
        <w:rPr>
          <w:rFonts w:cs="Times New Roman"/>
        </w:rPr>
      </w:pPr>
      <w:r>
        <w:rPr>
          <w:rFonts w:cs="Times New Roman"/>
        </w:rPr>
        <w:t>US Dollars not including VAT:</w:t>
      </w:r>
    </w:p>
    <w:p w:rsidR="00C84E25" w:rsidRDefault="00C84E25" w:rsidP="00C84E25">
      <w:pPr>
        <w:rPr>
          <w:rFonts w:cs="Times New Roman"/>
        </w:rPr>
      </w:pPr>
      <w:r>
        <w:rPr>
          <w:rFonts w:cs="Times New Roman"/>
        </w:rPr>
        <w:t>(In words:) _____________________________________________________</w:t>
      </w:r>
    </w:p>
    <w:p w:rsidR="00C84E25" w:rsidRDefault="00C84E25" w:rsidP="00C84E25">
      <w:pPr>
        <w:rPr>
          <w:rFonts w:cs="Times New Roman"/>
        </w:rPr>
      </w:pPr>
    </w:p>
    <w:p w:rsidR="00C84E25" w:rsidRDefault="00C84E25" w:rsidP="00C84E25">
      <w:pPr>
        <w:rPr>
          <w:rFonts w:cs="Times New Roman"/>
        </w:rPr>
      </w:pPr>
      <w:r>
        <w:rPr>
          <w:rFonts w:cs="Times New Roman"/>
        </w:rPr>
        <w:t>(In figures:) _______________________</w:t>
      </w:r>
    </w:p>
    <w:p w:rsidR="00C84E25" w:rsidRDefault="00C84E25" w:rsidP="00C84E25">
      <w:pPr>
        <w:rPr>
          <w:rFonts w:cs="Times New Roman"/>
          <w:b/>
          <w:bCs/>
        </w:rPr>
      </w:pPr>
    </w:p>
    <w:p w:rsidR="00C84E25" w:rsidRDefault="00C84E25" w:rsidP="00C84E25">
      <w:pPr>
        <w:rPr>
          <w:rFonts w:cs="Times New Roman"/>
          <w:b/>
          <w:bCs/>
        </w:rPr>
      </w:pPr>
      <w:r>
        <w:rPr>
          <w:rFonts w:cs="Times New Roman"/>
          <w:b/>
          <w:bCs/>
        </w:rPr>
        <w:t>Phase 2 hourly rate for each Designated Staff member:</w:t>
      </w:r>
    </w:p>
    <w:p w:rsidR="00C84E25" w:rsidRDefault="00C84E25" w:rsidP="00C84E25">
      <w:pPr>
        <w:rPr>
          <w:rFonts w:cs="Times New Roman"/>
        </w:rPr>
      </w:pPr>
    </w:p>
    <w:p w:rsidR="00C84E25" w:rsidRDefault="00C84E25" w:rsidP="00C84E25">
      <w:pPr>
        <w:rPr>
          <w:rFonts w:cs="Times New Roman"/>
          <w:b/>
          <w:bCs/>
        </w:rPr>
      </w:pPr>
      <w:r>
        <w:rPr>
          <w:rFonts w:cs="Times New Roman"/>
        </w:rPr>
        <w:t>US Dollars not including VAT:</w:t>
      </w:r>
    </w:p>
    <w:p w:rsidR="00C84E25" w:rsidRDefault="00C84E25" w:rsidP="00C84E25">
      <w:pPr>
        <w:rPr>
          <w:rFonts w:cs="Times New Roman"/>
        </w:rPr>
      </w:pPr>
      <w:r>
        <w:rPr>
          <w:rFonts w:cs="Times New Roman"/>
        </w:rPr>
        <w:t>(In words:) _____________________________________________________</w:t>
      </w:r>
    </w:p>
    <w:p w:rsidR="00C84E25" w:rsidRDefault="00C84E25" w:rsidP="00C84E25">
      <w:pPr>
        <w:rPr>
          <w:rFonts w:cs="Times New Roman"/>
        </w:rPr>
      </w:pPr>
    </w:p>
    <w:p w:rsidR="00C84E25" w:rsidRDefault="00C84E25" w:rsidP="00C84E25">
      <w:pPr>
        <w:rPr>
          <w:rFonts w:cs="Times New Roman"/>
        </w:rPr>
      </w:pPr>
      <w:r>
        <w:rPr>
          <w:rFonts w:cs="Times New Roman"/>
        </w:rPr>
        <w:t>(In figures:) _______________________</w:t>
      </w:r>
    </w:p>
    <w:p w:rsidR="00C84E25" w:rsidRDefault="00C84E25" w:rsidP="00C84E25">
      <w:pPr>
        <w:rPr>
          <w:rFonts w:cs="Times New Roman"/>
          <w:b/>
          <w:bCs/>
        </w:rPr>
      </w:pPr>
    </w:p>
    <w:p w:rsidR="00C84E25" w:rsidRDefault="00C84E25" w:rsidP="00C84E25">
      <w:pPr>
        <w:rPr>
          <w:rFonts w:cs="Times New Roman"/>
          <w:b/>
          <w:bCs/>
        </w:rPr>
      </w:pPr>
      <w:r>
        <w:rPr>
          <w:rFonts w:cs="Times New Roman"/>
          <w:b/>
          <w:bCs/>
        </w:rPr>
        <w:t xml:space="preserve">Cost of a 3-day visit to Israel by Designated Staff member: </w:t>
      </w:r>
    </w:p>
    <w:p w:rsidR="00C84E25" w:rsidRDefault="00C84E25" w:rsidP="00C84E25">
      <w:pPr>
        <w:rPr>
          <w:rFonts w:cs="Times New Roman"/>
        </w:rPr>
      </w:pPr>
      <w:r>
        <w:rPr>
          <w:rFonts w:cs="Times New Roman"/>
        </w:rPr>
        <w:t>US Dollars not including VAT:</w:t>
      </w:r>
    </w:p>
    <w:p w:rsidR="00C84E25" w:rsidRDefault="00C84E25" w:rsidP="00C84E25">
      <w:pPr>
        <w:rPr>
          <w:rFonts w:cs="Times New Roman"/>
        </w:rPr>
      </w:pPr>
    </w:p>
    <w:p w:rsidR="00C84E25" w:rsidRDefault="00C84E25" w:rsidP="00C84E25">
      <w:pPr>
        <w:rPr>
          <w:rFonts w:cs="Times New Roman"/>
        </w:rPr>
      </w:pPr>
      <w:r>
        <w:rPr>
          <w:rFonts w:cs="Times New Roman"/>
        </w:rPr>
        <w:t>In words:) _____________________________________________________</w:t>
      </w:r>
    </w:p>
    <w:p w:rsidR="00C84E25" w:rsidRDefault="00C84E25" w:rsidP="00C84E25">
      <w:pPr>
        <w:rPr>
          <w:rFonts w:cs="Times New Roman"/>
        </w:rPr>
      </w:pPr>
    </w:p>
    <w:p w:rsidR="00C84E25" w:rsidRDefault="00C84E25" w:rsidP="00C84E25">
      <w:pPr>
        <w:rPr>
          <w:rFonts w:cs="Times New Roman"/>
          <w:b/>
          <w:bCs/>
        </w:rPr>
      </w:pPr>
      <w:r>
        <w:rPr>
          <w:rFonts w:cs="Times New Roman"/>
        </w:rPr>
        <w:t>(In figures:) _______________________</w:t>
      </w:r>
    </w:p>
    <w:p w:rsidR="00C84E25" w:rsidRDefault="00C84E25" w:rsidP="00C84E25">
      <w:pPr>
        <w:rPr>
          <w:rFonts w:cs="Times New Roman"/>
        </w:rPr>
      </w:pPr>
    </w:p>
    <w:p w:rsidR="00C84E25" w:rsidRDefault="00C84E25" w:rsidP="00C84E25">
      <w:pPr>
        <w:rPr>
          <w:rFonts w:cs="Times New Roman"/>
        </w:rPr>
      </w:pPr>
      <w:r>
        <w:rPr>
          <w:rFonts w:cs="Times New Roman"/>
        </w:rPr>
        <w:t xml:space="preserve">Each visit to Israel will be for a minimum of three (3) business days of eight (8) working hours a day each.  If more than 3 working days of visit will be required by the MNI, the cost of each additional day of visit will be calculated as one third (1/3) of the cost of a visit to Israel noted above. </w:t>
      </w:r>
    </w:p>
    <w:p w:rsidR="00C84E25" w:rsidRDefault="00C84E25" w:rsidP="00C84E25">
      <w:pPr>
        <w:rPr>
          <w:rFonts w:cs="Times New Roman"/>
        </w:rPr>
      </w:pPr>
    </w:p>
    <w:p w:rsidR="00C84E25" w:rsidRDefault="00C84E25" w:rsidP="00C84E25">
      <w:pPr>
        <w:rPr>
          <w:rFonts w:cs="Times New Roman"/>
        </w:rPr>
      </w:pPr>
      <w:r>
        <w:rPr>
          <w:rFonts w:cs="Times New Roman"/>
        </w:rPr>
        <w:t xml:space="preserve">The above rates are </w:t>
      </w:r>
      <w:r>
        <w:rPr>
          <w:rFonts w:cs="Times New Roman"/>
          <w:b/>
          <w:bCs/>
          <w:u w:val="single"/>
        </w:rPr>
        <w:t>all-inclusive</w:t>
      </w:r>
      <w:r>
        <w:rPr>
          <w:rFonts w:cs="Times New Roman"/>
        </w:rPr>
        <w:t xml:space="preserve">. The Consultant will </w:t>
      </w:r>
      <w:r>
        <w:rPr>
          <w:rFonts w:cs="Times New Roman"/>
          <w:b/>
          <w:bCs/>
          <w:u w:val="single"/>
        </w:rPr>
        <w:t>not</w:t>
      </w:r>
      <w:r>
        <w:rPr>
          <w:rFonts w:cs="Times New Roman"/>
        </w:rPr>
        <w:t xml:space="preserve"> be entitled to any other payment in respect of travel to and within Israel, food, lodging, computer, internet, office space, telephone, fax, and other expenses. </w:t>
      </w:r>
    </w:p>
    <w:p w:rsidR="00C84E25" w:rsidRDefault="00C84E25" w:rsidP="00C84E25">
      <w:pPr>
        <w:jc w:val="center"/>
        <w:rPr>
          <w:rFonts w:cs="Times New Roman"/>
          <w:b/>
          <w:bCs/>
          <w:u w:val="single"/>
        </w:rPr>
      </w:pPr>
      <w:r>
        <w:rPr>
          <w:rFonts w:cs="Times New Roman"/>
        </w:rPr>
        <w:br w:type="page"/>
      </w:r>
      <w:r>
        <w:rPr>
          <w:rFonts w:cs="Times New Roman"/>
          <w:b/>
          <w:bCs/>
          <w:u w:val="single"/>
        </w:rPr>
        <w:lastRenderedPageBreak/>
        <w:t>Appendices</w:t>
      </w:r>
    </w:p>
    <w:p w:rsidR="00C84E25" w:rsidRDefault="00C84E25" w:rsidP="00C84E25">
      <w:pPr>
        <w:jc w:val="center"/>
        <w:rPr>
          <w:rFonts w:cs="Times New Roman"/>
          <w:b/>
          <w:bCs/>
          <w:u w:val="single"/>
        </w:rPr>
      </w:pPr>
    </w:p>
    <w:p w:rsidR="00C84E25" w:rsidRDefault="00C84E25" w:rsidP="00C84E25">
      <w:pPr>
        <w:jc w:val="center"/>
        <w:rPr>
          <w:rFonts w:cs="Times New Roman"/>
          <w:b/>
          <w:bCs/>
          <w:u w:val="single"/>
        </w:rPr>
      </w:pPr>
      <w:r>
        <w:rPr>
          <w:rFonts w:cs="Times New Roman"/>
          <w:b/>
          <w:bCs/>
          <w:u w:val="single"/>
        </w:rPr>
        <w:t>Appendix A - Form of Bid Guarantee</w:t>
      </w:r>
    </w:p>
    <w:p w:rsidR="00C84E25" w:rsidRDefault="00C84E25" w:rsidP="00C84E25">
      <w:pPr>
        <w:rPr>
          <w:rFonts w:cs="Times New Roman"/>
          <w:b/>
          <w:bCs/>
          <w:u w:val="single"/>
        </w:rPr>
      </w:pPr>
    </w:p>
    <w:p w:rsidR="00C84E25" w:rsidRDefault="00C84E25" w:rsidP="00C84E25">
      <w:pPr>
        <w:pStyle w:val="a5"/>
        <w:tabs>
          <w:tab w:val="clear" w:pos="4153"/>
          <w:tab w:val="clear" w:pos="8306"/>
        </w:tabs>
        <w:rPr>
          <w:rFonts w:cs="Times New Roman"/>
          <w:rtl/>
        </w:rPr>
      </w:pPr>
      <w:r>
        <w:rPr>
          <w:rFonts w:cs="Times New Roman"/>
        </w:rPr>
        <w:t>To:</w:t>
      </w:r>
      <w:r>
        <w:rPr>
          <w:rFonts w:cs="Times New Roman"/>
        </w:rPr>
        <w:tab/>
        <w:t>The Ministry of National Infrastructure</w:t>
      </w:r>
    </w:p>
    <w:p w:rsidR="00C84E25" w:rsidRDefault="00C84E25" w:rsidP="00C84E25">
      <w:pPr>
        <w:rPr>
          <w:rFonts w:cs="Times New Roman"/>
        </w:rPr>
      </w:pPr>
      <w:r>
        <w:rPr>
          <w:rFonts w:cs="Times New Roman"/>
        </w:rPr>
        <w:t>(the “</w:t>
      </w:r>
      <w:r>
        <w:rPr>
          <w:rFonts w:cs="Times New Roman"/>
          <w:b/>
          <w:bCs/>
        </w:rPr>
        <w:t>Ministry</w:t>
      </w:r>
      <w:r>
        <w:rPr>
          <w:rFonts w:cs="Times New Roman"/>
        </w:rPr>
        <w:t>”)</w:t>
      </w:r>
    </w:p>
    <w:p w:rsidR="00C84E25" w:rsidRDefault="00C84E25" w:rsidP="00C84E25">
      <w:pPr>
        <w:rPr>
          <w:rFonts w:cs="Times New Roman"/>
        </w:rPr>
      </w:pPr>
    </w:p>
    <w:p w:rsidR="00C84E25" w:rsidRDefault="00C84E25" w:rsidP="00C84E25">
      <w:pPr>
        <w:rPr>
          <w:rFonts w:cs="Times New Roman"/>
          <w:u w:val="single"/>
        </w:rPr>
      </w:pPr>
      <w:r>
        <w:rPr>
          <w:rFonts w:cs="Times New Roman"/>
          <w:b/>
          <w:bCs/>
        </w:rPr>
        <w:t>Re: Guarantee No</w:t>
      </w:r>
      <w:r>
        <w:rPr>
          <w:rFonts w:cs="Times New Roman"/>
        </w:rPr>
        <w:t>……………</w:t>
      </w:r>
    </w:p>
    <w:p w:rsidR="00C84E25" w:rsidRPr="00387492" w:rsidRDefault="00C84E25" w:rsidP="00C84E25">
      <w:pPr>
        <w:pStyle w:val="35"/>
        <w:jc w:val="both"/>
        <w:rPr>
          <w:b w:val="0"/>
          <w:bCs w:val="0"/>
          <w:u w:val="none"/>
        </w:rPr>
      </w:pPr>
      <w:r>
        <w:rPr>
          <w:b w:val="0"/>
          <w:bCs w:val="0"/>
          <w:u w:val="none"/>
        </w:rPr>
        <w:t>At the request of [NAME OF BIDDER] (the “</w:t>
      </w:r>
      <w:r>
        <w:rPr>
          <w:u w:val="none"/>
        </w:rPr>
        <w:t>Bidder</w:t>
      </w:r>
      <w:r>
        <w:rPr>
          <w:b w:val="0"/>
          <w:bCs w:val="0"/>
          <w:u w:val="none"/>
        </w:rPr>
        <w:t xml:space="preserve">”) and in relation to that certain Tender no. 37/11 - </w:t>
      </w:r>
      <w:r>
        <w:rPr>
          <w:b w:val="0"/>
          <w:bCs w:val="0"/>
        </w:rPr>
        <w:t>Consulting on Oil and Gas Policy and Regulation in Israel</w:t>
      </w:r>
      <w:r>
        <w:rPr>
          <w:b w:val="0"/>
          <w:bCs w:val="0"/>
          <w:u w:val="none"/>
        </w:rPr>
        <w:t xml:space="preserve"> (the “</w:t>
      </w:r>
      <w:r>
        <w:rPr>
          <w:u w:val="none"/>
        </w:rPr>
        <w:t>Tender</w:t>
      </w:r>
      <w:r>
        <w:rPr>
          <w:b w:val="0"/>
          <w:bCs w:val="0"/>
          <w:u w:val="none"/>
        </w:rPr>
        <w:t>”), [NAME OF BANK] (the “</w:t>
      </w:r>
      <w:r>
        <w:rPr>
          <w:u w:val="none"/>
        </w:rPr>
        <w:t>Bank</w:t>
      </w:r>
      <w:r>
        <w:rPr>
          <w:b w:val="0"/>
          <w:bCs w:val="0"/>
          <w:u w:val="none"/>
        </w:rPr>
        <w:t xml:space="preserve">”) unconditionally undertakes to pay on </w:t>
      </w:r>
      <w:r w:rsidRPr="00387492">
        <w:rPr>
          <w:b w:val="0"/>
          <w:bCs w:val="0"/>
          <w:u w:val="none"/>
        </w:rPr>
        <w:t>demand any sum or sums which may from time to time be demanded in accordance with this Guarantee by the Ministry, up to a maximum aggregate sum of 50,000 NIS (the “</w:t>
      </w:r>
      <w:r w:rsidRPr="00387492">
        <w:rPr>
          <w:u w:val="none"/>
        </w:rPr>
        <w:t>Guarantee Amount</w:t>
      </w:r>
      <w:r w:rsidRPr="00387492">
        <w:rPr>
          <w:b w:val="0"/>
          <w:bCs w:val="0"/>
          <w:u w:val="none"/>
        </w:rPr>
        <w:t>”) [linked to the Consumer Price Index of Israel].</w:t>
      </w:r>
    </w:p>
    <w:p w:rsidR="00C84E25" w:rsidRPr="00387492" w:rsidRDefault="00C84E25" w:rsidP="00C84E25">
      <w:pPr>
        <w:pStyle w:val="35"/>
        <w:jc w:val="both"/>
        <w:rPr>
          <w:b w:val="0"/>
          <w:bCs w:val="0"/>
          <w:u w:val="none"/>
        </w:rPr>
      </w:pPr>
    </w:p>
    <w:p w:rsidR="00C84E25" w:rsidRDefault="00C84E25" w:rsidP="00C84E25">
      <w:pPr>
        <w:pStyle w:val="35"/>
        <w:jc w:val="both"/>
        <w:rPr>
          <w:b w:val="0"/>
          <w:bCs w:val="0"/>
          <w:u w:val="none"/>
        </w:rPr>
      </w:pPr>
      <w:r w:rsidRPr="00387492">
        <w:rPr>
          <w:b w:val="0"/>
          <w:bCs w:val="0"/>
          <w:u w:val="none"/>
        </w:rPr>
        <w:t>This guarantee and the obligations of the Bank shall continue until January 31, 2012. At the written request of the Ministry, this Guarantee shall be extended for one or more periods not exceeding an additional ninety (90) days in the aggregate.</w:t>
      </w:r>
    </w:p>
    <w:p w:rsidR="00C84E25" w:rsidRDefault="00C84E25" w:rsidP="00C84E25">
      <w:pPr>
        <w:pStyle w:val="35"/>
        <w:ind w:left="660" w:hanging="660"/>
        <w:jc w:val="both"/>
        <w:rPr>
          <w:b w:val="0"/>
          <w:bCs w:val="0"/>
          <w:u w:val="none"/>
        </w:rPr>
      </w:pPr>
    </w:p>
    <w:p w:rsidR="00C84E25" w:rsidRDefault="00C84E25" w:rsidP="00C84E25">
      <w:pPr>
        <w:pStyle w:val="35"/>
        <w:jc w:val="both"/>
        <w:rPr>
          <w:b w:val="0"/>
          <w:bCs w:val="0"/>
          <w:u w:val="none"/>
        </w:rPr>
      </w:pPr>
      <w:r>
        <w:rPr>
          <w:b w:val="0"/>
          <w:bCs w:val="0"/>
          <w:u w:val="none"/>
        </w:rPr>
        <w:t xml:space="preserve">Should the Bank be provided by the Ministry with a written notice to its office at ________________________, that payment should be made to the Ministry of all or part of the Guarantee Amount, the Bank will make such payment or payments to the Authority: </w:t>
      </w:r>
    </w:p>
    <w:p w:rsidR="00C84E25" w:rsidRDefault="00C84E25" w:rsidP="00C84E25">
      <w:pPr>
        <w:pStyle w:val="35"/>
        <w:jc w:val="both"/>
        <w:rPr>
          <w:b w:val="0"/>
          <w:bCs w:val="0"/>
          <w:u w:val="none"/>
        </w:rPr>
      </w:pPr>
    </w:p>
    <w:p w:rsidR="00C84E25" w:rsidRDefault="00C84E25" w:rsidP="00C84E25">
      <w:pPr>
        <w:pStyle w:val="35"/>
        <w:ind w:firstLine="706"/>
        <w:jc w:val="both"/>
        <w:rPr>
          <w:b w:val="0"/>
          <w:bCs w:val="0"/>
          <w:u w:val="none"/>
        </w:rPr>
      </w:pPr>
      <w:r>
        <w:rPr>
          <w:b w:val="0"/>
          <w:bCs w:val="0"/>
          <w:u w:val="none"/>
        </w:rPr>
        <w:t>(1) without further reference to the Bidder,  and</w:t>
      </w:r>
    </w:p>
    <w:p w:rsidR="00C84E25" w:rsidRDefault="00C84E25" w:rsidP="00C84E25">
      <w:pPr>
        <w:pStyle w:val="35"/>
        <w:jc w:val="both"/>
        <w:rPr>
          <w:b w:val="0"/>
          <w:bCs w:val="0"/>
          <w:u w:val="none"/>
        </w:rPr>
      </w:pPr>
    </w:p>
    <w:p w:rsidR="00C84E25" w:rsidRDefault="00C84E25" w:rsidP="00C84E25">
      <w:pPr>
        <w:pStyle w:val="35"/>
        <w:ind w:left="706"/>
        <w:jc w:val="both"/>
        <w:rPr>
          <w:b w:val="0"/>
          <w:bCs w:val="0"/>
          <w:u w:val="none"/>
        </w:rPr>
      </w:pPr>
      <w:r>
        <w:rPr>
          <w:b w:val="0"/>
          <w:bCs w:val="0"/>
          <w:u w:val="none"/>
        </w:rPr>
        <w:t>(2) notwithstanding any notice given by the Bidder to the Bank not to pay the same; and</w:t>
      </w:r>
    </w:p>
    <w:p w:rsidR="00C84E25" w:rsidRDefault="00C84E25" w:rsidP="00C84E25">
      <w:pPr>
        <w:pStyle w:val="35"/>
        <w:jc w:val="both"/>
        <w:rPr>
          <w:b w:val="0"/>
          <w:bCs w:val="0"/>
          <w:u w:val="none"/>
        </w:rPr>
      </w:pPr>
    </w:p>
    <w:p w:rsidR="00C84E25" w:rsidRDefault="00C84E25" w:rsidP="00C84E25">
      <w:pPr>
        <w:pStyle w:val="35"/>
        <w:ind w:left="706"/>
        <w:jc w:val="both"/>
        <w:rPr>
          <w:b w:val="0"/>
          <w:bCs w:val="0"/>
          <w:u w:val="none"/>
        </w:rPr>
      </w:pPr>
      <w:r>
        <w:rPr>
          <w:b w:val="0"/>
          <w:bCs w:val="0"/>
          <w:u w:val="none"/>
        </w:rPr>
        <w:t>(3) without the Ministry having to specify or prove the grounds for its demand.</w:t>
      </w:r>
    </w:p>
    <w:p w:rsidR="00C84E25" w:rsidRDefault="00C84E25" w:rsidP="00C84E25">
      <w:pPr>
        <w:pStyle w:val="35"/>
        <w:jc w:val="both"/>
        <w:rPr>
          <w:b w:val="0"/>
          <w:bCs w:val="0"/>
          <w:u w:val="none"/>
        </w:rPr>
      </w:pPr>
    </w:p>
    <w:p w:rsidR="00C84E25" w:rsidRDefault="00C84E25" w:rsidP="00C84E25">
      <w:pPr>
        <w:pStyle w:val="35"/>
        <w:jc w:val="both"/>
        <w:rPr>
          <w:b w:val="0"/>
          <w:bCs w:val="0"/>
          <w:u w:val="none"/>
        </w:rPr>
      </w:pPr>
      <w:r>
        <w:rPr>
          <w:b w:val="0"/>
          <w:bCs w:val="0"/>
          <w:u w:val="none"/>
        </w:rPr>
        <w:t>The obligations of the Bank under this Guarantee will not be affected or discharged by any alteration to the terms of the Tender.</w:t>
      </w:r>
    </w:p>
    <w:p w:rsidR="00C84E25" w:rsidRDefault="00C84E25" w:rsidP="00C84E25">
      <w:pPr>
        <w:pStyle w:val="35"/>
        <w:jc w:val="both"/>
        <w:rPr>
          <w:b w:val="0"/>
          <w:bCs w:val="0"/>
          <w:u w:val="none"/>
        </w:rPr>
      </w:pPr>
    </w:p>
    <w:p w:rsidR="00C84E25" w:rsidRDefault="00C84E25" w:rsidP="00C84E25">
      <w:pPr>
        <w:pStyle w:val="35"/>
        <w:jc w:val="both"/>
        <w:rPr>
          <w:b w:val="0"/>
          <w:bCs w:val="0"/>
          <w:u w:val="none"/>
        </w:rPr>
      </w:pPr>
      <w:r>
        <w:rPr>
          <w:b w:val="0"/>
          <w:bCs w:val="0"/>
          <w:u w:val="none"/>
        </w:rPr>
        <w:t>This Guarantee is governed by the laws of the State of Israel.</w:t>
      </w:r>
    </w:p>
    <w:p w:rsidR="00C84E25" w:rsidRDefault="00C84E25" w:rsidP="00C84E25">
      <w:pPr>
        <w:pStyle w:val="35"/>
        <w:jc w:val="both"/>
        <w:rPr>
          <w:b w:val="0"/>
          <w:bCs w:val="0"/>
          <w:u w:val="none"/>
        </w:rPr>
      </w:pPr>
    </w:p>
    <w:p w:rsidR="00C84E25" w:rsidRDefault="00C84E25" w:rsidP="00C84E25">
      <w:pPr>
        <w:pStyle w:val="35"/>
        <w:jc w:val="both"/>
        <w:rPr>
          <w:b w:val="0"/>
          <w:bCs w:val="0"/>
          <w:u w:val="none"/>
        </w:rPr>
      </w:pPr>
      <w:r>
        <w:rPr>
          <w:b w:val="0"/>
          <w:bCs w:val="0"/>
          <w:u w:val="none"/>
        </w:rPr>
        <w:t>This Guarantee is not revocable by the Bidder. It is not transferable or assignable.</w:t>
      </w:r>
    </w:p>
    <w:p w:rsidR="00C84E25" w:rsidRDefault="00C84E25" w:rsidP="00C84E25">
      <w:pPr>
        <w:pStyle w:val="35"/>
        <w:jc w:val="both"/>
        <w:rPr>
          <w:b w:val="0"/>
          <w:bCs w:val="0"/>
          <w:u w:val="none"/>
        </w:rPr>
      </w:pPr>
    </w:p>
    <w:p w:rsidR="00C84E25" w:rsidRDefault="00C84E25" w:rsidP="00C84E25">
      <w:pPr>
        <w:pStyle w:val="35"/>
        <w:jc w:val="both"/>
        <w:rPr>
          <w:b w:val="0"/>
          <w:bCs w:val="0"/>
          <w:u w:val="none"/>
        </w:rPr>
      </w:pPr>
      <w:r>
        <w:rPr>
          <w:b w:val="0"/>
          <w:bCs w:val="0"/>
          <w:u w:val="none"/>
        </w:rPr>
        <w:t>Dated this ___________ day of ______________, 2011.</w:t>
      </w:r>
    </w:p>
    <w:p w:rsidR="00C84E25" w:rsidRDefault="00C84E25" w:rsidP="00C84E25">
      <w:pPr>
        <w:pStyle w:val="35"/>
        <w:jc w:val="both"/>
        <w:rPr>
          <w:b w:val="0"/>
          <w:bCs w:val="0"/>
          <w:u w:val="none"/>
        </w:rPr>
      </w:pPr>
    </w:p>
    <w:p w:rsidR="00C84E25" w:rsidRDefault="00C84E25" w:rsidP="00C84E25">
      <w:pPr>
        <w:pStyle w:val="35"/>
        <w:jc w:val="both"/>
        <w:rPr>
          <w:b w:val="0"/>
          <w:bCs w:val="0"/>
          <w:u w:val="none"/>
        </w:rPr>
      </w:pPr>
      <w:r>
        <w:rPr>
          <w:b w:val="0"/>
          <w:bCs w:val="0"/>
          <w:u w:val="none"/>
        </w:rPr>
        <w:t>For and on behalf of:</w:t>
      </w:r>
    </w:p>
    <w:p w:rsidR="00C84E25" w:rsidRDefault="00C84E25" w:rsidP="00C84E25">
      <w:pPr>
        <w:pStyle w:val="35"/>
        <w:jc w:val="both"/>
        <w:rPr>
          <w:b w:val="0"/>
          <w:bCs w:val="0"/>
          <w:u w:val="none"/>
        </w:rPr>
      </w:pPr>
    </w:p>
    <w:p w:rsidR="00C84E25" w:rsidRDefault="00C84E25" w:rsidP="00C84E25">
      <w:pPr>
        <w:pStyle w:val="35"/>
        <w:jc w:val="both"/>
        <w:rPr>
          <w:b w:val="0"/>
          <w:bCs w:val="0"/>
          <w:u w:val="none"/>
        </w:rPr>
      </w:pPr>
      <w:r>
        <w:rPr>
          <w:b w:val="0"/>
          <w:bCs w:val="0"/>
          <w:u w:val="none"/>
        </w:rPr>
        <w:t>[BANK]</w:t>
      </w:r>
    </w:p>
    <w:p w:rsidR="00C84E25" w:rsidRDefault="00C84E25" w:rsidP="00C84E25">
      <w:pPr>
        <w:pStyle w:val="35"/>
        <w:jc w:val="both"/>
      </w:pPr>
      <w:r>
        <w:t>___________________</w:t>
      </w:r>
    </w:p>
    <w:p w:rsidR="00C84E25" w:rsidRDefault="00C84E25" w:rsidP="00C84E25">
      <w:pPr>
        <w:jc w:val="center"/>
        <w:rPr>
          <w:rFonts w:cs="Times New Roman"/>
          <w:b/>
          <w:bCs/>
          <w:u w:val="single"/>
        </w:rPr>
      </w:pPr>
      <w:r>
        <w:rPr>
          <w:rFonts w:cs="Times New Roman"/>
        </w:rPr>
        <w:t>Authorized Signatories</w:t>
      </w:r>
      <w:r>
        <w:rPr>
          <w:rFonts w:cs="Times New Roman"/>
        </w:rPr>
        <w:tab/>
      </w:r>
      <w:r>
        <w:rPr>
          <w:rFonts w:cs="Times New Roman"/>
        </w:rPr>
        <w:tab/>
      </w:r>
      <w:r>
        <w:rPr>
          <w:rFonts w:cs="Times New Roman"/>
          <w:b/>
          <w:bCs/>
          <w:u w:val="single"/>
        </w:rPr>
        <w:br w:type="page"/>
      </w:r>
      <w:r>
        <w:rPr>
          <w:rFonts w:cs="Times New Roman"/>
          <w:b/>
          <w:bCs/>
          <w:u w:val="single"/>
        </w:rPr>
        <w:lastRenderedPageBreak/>
        <w:t>Appendix B - Questionnaire Regarding Conflicts of Interest</w:t>
      </w:r>
    </w:p>
    <w:p w:rsidR="00C84E25" w:rsidRDefault="00C84E25" w:rsidP="00C84E25">
      <w:pPr>
        <w:jc w:val="right"/>
        <w:rPr>
          <w:rFonts w:cs="Times New Roman"/>
        </w:rPr>
      </w:pPr>
    </w:p>
    <w:p w:rsidR="00C84E25" w:rsidRDefault="00C84E25" w:rsidP="00C84E25">
      <w:pPr>
        <w:jc w:val="right"/>
        <w:rPr>
          <w:rFonts w:cs="Times New Roman"/>
        </w:rPr>
      </w:pPr>
      <w:r>
        <w:rPr>
          <w:rFonts w:cs="Times New Roman"/>
        </w:rPr>
        <w:t>Date______</w:t>
      </w:r>
    </w:p>
    <w:p w:rsidR="00C84E25" w:rsidRDefault="00C84E25" w:rsidP="00C84E25">
      <w:pPr>
        <w:jc w:val="right"/>
        <w:rPr>
          <w:rFonts w:cs="Times New Roman"/>
        </w:rPr>
      </w:pPr>
    </w:p>
    <w:p w:rsidR="00C84E25" w:rsidRDefault="00C84E25" w:rsidP="00C84E25">
      <w:pPr>
        <w:jc w:val="center"/>
        <w:rPr>
          <w:rFonts w:cs="Times New Roman"/>
          <w:b/>
          <w:bCs/>
          <w:u w:val="single"/>
        </w:rPr>
      </w:pPr>
    </w:p>
    <w:p w:rsidR="00C84E25" w:rsidRDefault="00C84E25" w:rsidP="00C84E25">
      <w:pPr>
        <w:jc w:val="center"/>
        <w:rPr>
          <w:rFonts w:cs="Times New Roman"/>
          <w:b/>
          <w:bCs/>
          <w:u w:val="single"/>
        </w:rPr>
      </w:pPr>
    </w:p>
    <w:p w:rsidR="00C84E25" w:rsidRDefault="00C84E25" w:rsidP="00C84E25">
      <w:pPr>
        <w:jc w:val="center"/>
        <w:rPr>
          <w:rFonts w:cs="Times New Roman"/>
          <w:b/>
          <w:bCs/>
          <w:u w:val="single"/>
        </w:rPr>
      </w:pPr>
    </w:p>
    <w:p w:rsidR="00C84E25" w:rsidRDefault="00C84E25" w:rsidP="00C84E25">
      <w:pPr>
        <w:rPr>
          <w:rFonts w:cs="Times New Roman"/>
        </w:rPr>
      </w:pPr>
      <w:r>
        <w:rPr>
          <w:rFonts w:cs="Times New Roman"/>
        </w:rPr>
        <w:t>Name of the Bidder:</w:t>
      </w:r>
    </w:p>
    <w:p w:rsidR="00C84E25" w:rsidRDefault="00C84E25" w:rsidP="00C84E25">
      <w:pPr>
        <w:rPr>
          <w:rFonts w:cs="Times New Roman"/>
        </w:rPr>
      </w:pPr>
      <w:r>
        <w:rPr>
          <w:rFonts w:cs="Times New Roman"/>
        </w:rPr>
        <w:t>________________________________________________________________</w:t>
      </w:r>
    </w:p>
    <w:p w:rsidR="00C84E25" w:rsidRDefault="00C84E25" w:rsidP="00C84E25">
      <w:pPr>
        <w:rPr>
          <w:rFonts w:cs="Times New Roman"/>
        </w:rPr>
      </w:pPr>
    </w:p>
    <w:p w:rsidR="00C84E25" w:rsidRDefault="00C84E25" w:rsidP="00C84E25">
      <w:pPr>
        <w:rPr>
          <w:rFonts w:cs="Times New Roman"/>
        </w:rPr>
      </w:pPr>
      <w:r>
        <w:rPr>
          <w:rFonts w:cs="Times New Roman"/>
        </w:rPr>
        <w:t>Names of the Person/s making the declaration on its behalf:</w:t>
      </w:r>
    </w:p>
    <w:p w:rsidR="00C84E25" w:rsidRDefault="00C84E25" w:rsidP="00C84E25">
      <w:pPr>
        <w:rPr>
          <w:rFonts w:cs="Times New Roman"/>
        </w:rPr>
      </w:pPr>
      <w:r>
        <w:rPr>
          <w:rFonts w:cs="Times New Roman"/>
        </w:rPr>
        <w:t>_____________________________________________________________________</w:t>
      </w:r>
    </w:p>
    <w:p w:rsidR="00C84E25" w:rsidRDefault="00C84E25" w:rsidP="00C84E25">
      <w:pPr>
        <w:rPr>
          <w:rFonts w:cs="Times New Roman"/>
        </w:rPr>
      </w:pPr>
    </w:p>
    <w:p w:rsidR="00C84E25" w:rsidRDefault="00C84E25" w:rsidP="00C84E25">
      <w:pPr>
        <w:rPr>
          <w:rFonts w:cs="Times New Roman"/>
        </w:rPr>
      </w:pPr>
      <w:r>
        <w:rPr>
          <w:rFonts w:cs="Times New Roman"/>
        </w:rPr>
        <w:t xml:space="preserve">Please refer to the definition of “conflict of interests” set forth in Section III of Form 1, and provide details of any relationship that the Bidder, and/or any of its Designated Staff members or other employees is maintaining, has maintained or intends to maintain in the future and which </w:t>
      </w:r>
      <w:r>
        <w:rPr>
          <w:rFonts w:cs="Times New Roman"/>
          <w:i/>
          <w:iCs/>
        </w:rPr>
        <w:t>in your opinion</w:t>
      </w:r>
      <w:r>
        <w:rPr>
          <w:rFonts w:cs="Times New Roman"/>
        </w:rPr>
        <w:t xml:space="preserve"> could give rise to concern as to a “conflict of interests” with the Services required by the Ministry (and if necessary please attach a list). This includes all family, professional, business, economic and personal relationships with other individuals or entities over the last five years, that may cause a conflict of interest with the provision of the Services. </w:t>
      </w:r>
    </w:p>
    <w:p w:rsidR="00C84E25" w:rsidRDefault="00C84E25" w:rsidP="00C84E25">
      <w:pPr>
        <w:rPr>
          <w:rFonts w:cs="Times New Roman"/>
        </w:rPr>
      </w:pPr>
    </w:p>
    <w:p w:rsidR="00C84E25" w:rsidRDefault="00C84E25" w:rsidP="00C84E25">
      <w:pPr>
        <w:rPr>
          <w:rFonts w:cs="Times New Roman"/>
        </w:rPr>
      </w:pPr>
    </w:p>
    <w:p w:rsidR="00C84E25" w:rsidRDefault="00C84E25" w:rsidP="00C84E25">
      <w:pPr>
        <w:ind w:left="360" w:hanging="360"/>
        <w:rPr>
          <w:rFonts w:cs="Times New Roman"/>
        </w:rPr>
      </w:pPr>
      <w:r>
        <w:rPr>
          <w:rFonts w:cs="Times New Roman"/>
        </w:rPr>
        <w:t>O</w:t>
      </w:r>
      <w:r>
        <w:rPr>
          <w:rFonts w:cs="Times New Roman"/>
        </w:rPr>
        <w:tab/>
        <w:t>There are no such relationships.</w:t>
      </w:r>
    </w:p>
    <w:p w:rsidR="00C84E25" w:rsidRDefault="00C84E25" w:rsidP="00C84E25">
      <w:pPr>
        <w:ind w:left="360" w:hanging="360"/>
        <w:rPr>
          <w:rFonts w:cs="Times New Roman"/>
        </w:rPr>
      </w:pPr>
      <w:r>
        <w:rPr>
          <w:rFonts w:cs="Times New Roman"/>
        </w:rPr>
        <w:t>O</w:t>
      </w:r>
      <w:r>
        <w:rPr>
          <w:rFonts w:cs="Times New Roman"/>
        </w:rPr>
        <w:tab/>
        <w:t>The following is a list of relationships:</w:t>
      </w:r>
    </w:p>
    <w:p w:rsidR="00C84E25" w:rsidRDefault="00C84E25" w:rsidP="00C84E25">
      <w:pPr>
        <w:ind w:left="360" w:hanging="360"/>
        <w:rPr>
          <w:rFonts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214"/>
        <w:gridCol w:w="2214"/>
        <w:gridCol w:w="2214"/>
        <w:gridCol w:w="2214"/>
      </w:tblGrid>
      <w:tr w:rsidR="00C84E25" w:rsidTr="00125562">
        <w:tc>
          <w:tcPr>
            <w:tcW w:w="2214" w:type="dxa"/>
          </w:tcPr>
          <w:p w:rsidR="00C84E25" w:rsidRDefault="00C84E25" w:rsidP="00125562">
            <w:pPr>
              <w:rPr>
                <w:rFonts w:cs="Times New Roman"/>
                <w:szCs w:val="22"/>
              </w:rPr>
            </w:pPr>
            <w:r>
              <w:rPr>
                <w:rFonts w:cs="Times New Roman"/>
                <w:sz w:val="22"/>
                <w:szCs w:val="22"/>
              </w:rPr>
              <w:t>Name of the Person/Body</w:t>
            </w:r>
          </w:p>
        </w:tc>
        <w:tc>
          <w:tcPr>
            <w:tcW w:w="2214" w:type="dxa"/>
          </w:tcPr>
          <w:p w:rsidR="00C84E25" w:rsidRDefault="00C84E25" w:rsidP="00125562">
            <w:pPr>
              <w:rPr>
                <w:rFonts w:cs="Times New Roman"/>
                <w:szCs w:val="22"/>
              </w:rPr>
            </w:pPr>
            <w:r>
              <w:rPr>
                <w:rFonts w:cs="Times New Roman"/>
                <w:sz w:val="22"/>
                <w:szCs w:val="22"/>
              </w:rPr>
              <w:t>Area of Business Activity of the Person/Body</w:t>
            </w:r>
          </w:p>
        </w:tc>
        <w:tc>
          <w:tcPr>
            <w:tcW w:w="2214" w:type="dxa"/>
          </w:tcPr>
          <w:p w:rsidR="00C84E25" w:rsidRDefault="00C84E25" w:rsidP="00125562">
            <w:pPr>
              <w:rPr>
                <w:rFonts w:cs="Times New Roman"/>
                <w:szCs w:val="22"/>
              </w:rPr>
            </w:pPr>
            <w:r>
              <w:rPr>
                <w:rFonts w:cs="Times New Roman"/>
                <w:sz w:val="22"/>
                <w:szCs w:val="22"/>
              </w:rPr>
              <w:t>The Area in which the Service is Provided</w:t>
            </w:r>
          </w:p>
        </w:tc>
        <w:tc>
          <w:tcPr>
            <w:tcW w:w="2214" w:type="dxa"/>
          </w:tcPr>
          <w:p w:rsidR="00C84E25" w:rsidRDefault="00C84E25" w:rsidP="00125562">
            <w:pPr>
              <w:rPr>
                <w:rFonts w:cs="Times New Roman"/>
                <w:szCs w:val="22"/>
              </w:rPr>
            </w:pPr>
            <w:r>
              <w:rPr>
                <w:rFonts w:cs="Times New Roman"/>
                <w:sz w:val="22"/>
                <w:szCs w:val="22"/>
              </w:rPr>
              <w:t>The Period of Working with this Person/Body</w:t>
            </w:r>
          </w:p>
        </w:tc>
      </w:tr>
      <w:tr w:rsidR="00C84E25" w:rsidTr="00125562">
        <w:tc>
          <w:tcPr>
            <w:tcW w:w="2214" w:type="dxa"/>
          </w:tcPr>
          <w:p w:rsidR="00C84E25" w:rsidRDefault="00C84E25" w:rsidP="00125562">
            <w:pPr>
              <w:rPr>
                <w:rFonts w:cs="Times New Roman"/>
              </w:rPr>
            </w:pPr>
          </w:p>
        </w:tc>
        <w:tc>
          <w:tcPr>
            <w:tcW w:w="2214" w:type="dxa"/>
          </w:tcPr>
          <w:p w:rsidR="00C84E25" w:rsidRDefault="00C84E25" w:rsidP="00125562">
            <w:pPr>
              <w:rPr>
                <w:rFonts w:cs="Times New Roman"/>
              </w:rPr>
            </w:pPr>
          </w:p>
        </w:tc>
        <w:tc>
          <w:tcPr>
            <w:tcW w:w="2214" w:type="dxa"/>
          </w:tcPr>
          <w:p w:rsidR="00C84E25" w:rsidRDefault="00C84E25" w:rsidP="00125562">
            <w:pPr>
              <w:rPr>
                <w:rFonts w:cs="Times New Roman"/>
              </w:rPr>
            </w:pPr>
          </w:p>
        </w:tc>
        <w:tc>
          <w:tcPr>
            <w:tcW w:w="2214" w:type="dxa"/>
          </w:tcPr>
          <w:p w:rsidR="00C84E25" w:rsidRDefault="00C84E25" w:rsidP="00125562">
            <w:pPr>
              <w:rPr>
                <w:rFonts w:cs="Times New Roman"/>
              </w:rPr>
            </w:pPr>
          </w:p>
        </w:tc>
      </w:tr>
      <w:tr w:rsidR="00C84E25" w:rsidTr="00125562">
        <w:tc>
          <w:tcPr>
            <w:tcW w:w="2214" w:type="dxa"/>
          </w:tcPr>
          <w:p w:rsidR="00C84E25" w:rsidRDefault="00C84E25" w:rsidP="00125562">
            <w:pPr>
              <w:rPr>
                <w:rFonts w:cs="Times New Roman"/>
              </w:rPr>
            </w:pPr>
          </w:p>
        </w:tc>
        <w:tc>
          <w:tcPr>
            <w:tcW w:w="2214" w:type="dxa"/>
          </w:tcPr>
          <w:p w:rsidR="00C84E25" w:rsidRDefault="00C84E25" w:rsidP="00125562">
            <w:pPr>
              <w:rPr>
                <w:rFonts w:cs="Times New Roman"/>
              </w:rPr>
            </w:pPr>
          </w:p>
        </w:tc>
        <w:tc>
          <w:tcPr>
            <w:tcW w:w="2214" w:type="dxa"/>
          </w:tcPr>
          <w:p w:rsidR="00C84E25" w:rsidRDefault="00C84E25" w:rsidP="00125562">
            <w:pPr>
              <w:rPr>
                <w:rFonts w:cs="Times New Roman"/>
              </w:rPr>
            </w:pPr>
          </w:p>
        </w:tc>
        <w:tc>
          <w:tcPr>
            <w:tcW w:w="2214" w:type="dxa"/>
          </w:tcPr>
          <w:p w:rsidR="00C84E25" w:rsidRDefault="00C84E25" w:rsidP="00125562">
            <w:pPr>
              <w:rPr>
                <w:rFonts w:cs="Times New Roman"/>
              </w:rPr>
            </w:pPr>
          </w:p>
        </w:tc>
      </w:tr>
      <w:tr w:rsidR="00C84E25" w:rsidTr="00125562">
        <w:tc>
          <w:tcPr>
            <w:tcW w:w="2214" w:type="dxa"/>
          </w:tcPr>
          <w:p w:rsidR="00C84E25" w:rsidRDefault="00C84E25" w:rsidP="00125562">
            <w:pPr>
              <w:rPr>
                <w:rFonts w:cs="Times New Roman"/>
              </w:rPr>
            </w:pPr>
          </w:p>
        </w:tc>
        <w:tc>
          <w:tcPr>
            <w:tcW w:w="2214" w:type="dxa"/>
          </w:tcPr>
          <w:p w:rsidR="00C84E25" w:rsidRDefault="00C84E25" w:rsidP="00125562">
            <w:pPr>
              <w:rPr>
                <w:rFonts w:cs="Times New Roman"/>
              </w:rPr>
            </w:pPr>
          </w:p>
        </w:tc>
        <w:tc>
          <w:tcPr>
            <w:tcW w:w="2214" w:type="dxa"/>
          </w:tcPr>
          <w:p w:rsidR="00C84E25" w:rsidRDefault="00C84E25" w:rsidP="00125562">
            <w:pPr>
              <w:rPr>
                <w:rFonts w:cs="Times New Roman"/>
              </w:rPr>
            </w:pPr>
          </w:p>
        </w:tc>
        <w:tc>
          <w:tcPr>
            <w:tcW w:w="2214" w:type="dxa"/>
          </w:tcPr>
          <w:p w:rsidR="00C84E25" w:rsidRDefault="00C84E25" w:rsidP="00125562">
            <w:pPr>
              <w:rPr>
                <w:rFonts w:cs="Times New Roman"/>
              </w:rPr>
            </w:pPr>
          </w:p>
        </w:tc>
      </w:tr>
      <w:tr w:rsidR="00C84E25" w:rsidTr="00125562">
        <w:tc>
          <w:tcPr>
            <w:tcW w:w="2214" w:type="dxa"/>
          </w:tcPr>
          <w:p w:rsidR="00C84E25" w:rsidRDefault="00C84E25" w:rsidP="00125562">
            <w:pPr>
              <w:rPr>
                <w:rFonts w:cs="Times New Roman"/>
              </w:rPr>
            </w:pPr>
          </w:p>
        </w:tc>
        <w:tc>
          <w:tcPr>
            <w:tcW w:w="2214" w:type="dxa"/>
          </w:tcPr>
          <w:p w:rsidR="00C84E25" w:rsidRDefault="00C84E25" w:rsidP="00125562">
            <w:pPr>
              <w:rPr>
                <w:rFonts w:cs="Times New Roman"/>
              </w:rPr>
            </w:pPr>
          </w:p>
        </w:tc>
        <w:tc>
          <w:tcPr>
            <w:tcW w:w="2214" w:type="dxa"/>
          </w:tcPr>
          <w:p w:rsidR="00C84E25" w:rsidRDefault="00C84E25" w:rsidP="00125562">
            <w:pPr>
              <w:rPr>
                <w:rFonts w:cs="Times New Roman"/>
              </w:rPr>
            </w:pPr>
          </w:p>
        </w:tc>
        <w:tc>
          <w:tcPr>
            <w:tcW w:w="2214" w:type="dxa"/>
          </w:tcPr>
          <w:p w:rsidR="00C84E25" w:rsidRDefault="00C84E25" w:rsidP="00125562">
            <w:pPr>
              <w:rPr>
                <w:rFonts w:cs="Times New Roman"/>
              </w:rPr>
            </w:pPr>
          </w:p>
        </w:tc>
      </w:tr>
    </w:tbl>
    <w:p w:rsidR="00C84E25" w:rsidRDefault="00C84E25" w:rsidP="00C84E25">
      <w:pPr>
        <w:rPr>
          <w:rFonts w:cs="Times New Roman"/>
        </w:rPr>
      </w:pPr>
    </w:p>
    <w:p w:rsidR="00C84E25" w:rsidRDefault="00C84E25" w:rsidP="00C84E25">
      <w:pPr>
        <w:rPr>
          <w:rFonts w:cs="Times New Roman"/>
          <w:rtl/>
        </w:rPr>
      </w:pPr>
    </w:p>
    <w:p w:rsidR="00C84E25" w:rsidRDefault="00C84E25" w:rsidP="00C84E25">
      <w:pPr>
        <w:pStyle w:val="p1"/>
        <w:tabs>
          <w:tab w:val="clear" w:pos="5538"/>
        </w:tabs>
        <w:ind w:left="0"/>
        <w:jc w:val="center"/>
        <w:rPr>
          <w:b/>
          <w:u w:val="single"/>
        </w:rPr>
      </w:pPr>
      <w:r>
        <w:br w:type="page"/>
      </w:r>
      <w:r>
        <w:rPr>
          <w:b/>
          <w:u w:val="single"/>
        </w:rPr>
        <w:lastRenderedPageBreak/>
        <w:t>Appendix C - Transparency Questionnaire</w:t>
      </w:r>
    </w:p>
    <w:p w:rsidR="00C84E25" w:rsidRDefault="00C84E25" w:rsidP="00C84E25">
      <w:pPr>
        <w:tabs>
          <w:tab w:val="left" w:pos="5538"/>
        </w:tabs>
        <w:rPr>
          <w:b/>
          <w:sz w:val="20"/>
        </w:rPr>
      </w:pPr>
    </w:p>
    <w:p w:rsidR="00C84E25" w:rsidRDefault="00C84E25" w:rsidP="00C84E25">
      <w:pPr>
        <w:pStyle w:val="p3"/>
        <w:jc w:val="both"/>
      </w:pPr>
      <w:r>
        <w:t>Bidder must provide full and accurate answers to the questions that appear below.</w:t>
      </w:r>
    </w:p>
    <w:p w:rsidR="00C84E25" w:rsidRDefault="00C84E25" w:rsidP="00C84E25">
      <w:pPr>
        <w:tabs>
          <w:tab w:val="left" w:pos="204"/>
        </w:tabs>
        <w:rPr>
          <w:rFonts w:cs="Times New Roman"/>
        </w:rPr>
      </w:pPr>
    </w:p>
    <w:p w:rsidR="00C84E25" w:rsidRDefault="00C84E25" w:rsidP="00C84E25">
      <w:pPr>
        <w:pStyle w:val="p4"/>
        <w:jc w:val="both"/>
      </w:pPr>
      <w:r>
        <w:t>I, the undersigned, as an authorized signatory on behalf of [NAME OF BIDDER] (the “Bidder”), which is incorporated under the laws of [NAME OF JURISDICTION], hereby represent and warrant as follows:</w:t>
      </w:r>
    </w:p>
    <w:p w:rsidR="00C84E25" w:rsidRDefault="00C84E25" w:rsidP="00C84E25">
      <w:pPr>
        <w:tabs>
          <w:tab w:val="left" w:pos="204"/>
        </w:tabs>
        <w:rPr>
          <w:rFonts w:cs="Times New Roman"/>
        </w:rPr>
      </w:pPr>
    </w:p>
    <w:p w:rsidR="00C84E25" w:rsidRDefault="00C84E25" w:rsidP="00C84E25">
      <w:pPr>
        <w:pStyle w:val="p5"/>
        <w:jc w:val="both"/>
      </w:pPr>
      <w:r>
        <w:t>1.</w:t>
      </w:r>
      <w:r>
        <w:tab/>
        <w:t>The Bidder and/or its parent company, subsidiaries, subcontractors</w:t>
      </w:r>
      <w:r>
        <w:rPr>
          <w:rStyle w:val="aff9"/>
        </w:rPr>
        <w:footnoteReference w:id="2"/>
      </w:r>
      <w:r>
        <w:t>, related companies, affiliates, agents or representatives</w:t>
      </w:r>
    </w:p>
    <w:p w:rsidR="00C84E25" w:rsidRDefault="00C84E25" w:rsidP="00C84E25">
      <w:pPr>
        <w:tabs>
          <w:tab w:val="left" w:pos="385"/>
          <w:tab w:val="left" w:pos="754"/>
        </w:tabs>
        <w:rPr>
          <w:rFonts w:cs="Times New Roman"/>
        </w:rPr>
      </w:pPr>
    </w:p>
    <w:p w:rsidR="00C84E25" w:rsidRDefault="00C84E25" w:rsidP="00C84E25">
      <w:pPr>
        <w:pStyle w:val="p6"/>
        <w:tabs>
          <w:tab w:val="left" w:pos="2040"/>
        </w:tabs>
        <w:ind w:left="2040"/>
        <w:jc w:val="both"/>
      </w:pPr>
      <w:r>
        <w:t>are/are not (please circle the appropriate response)</w:t>
      </w:r>
    </w:p>
    <w:p w:rsidR="00C84E25" w:rsidRDefault="00C84E25" w:rsidP="00C84E25">
      <w:pPr>
        <w:tabs>
          <w:tab w:val="left" w:pos="2040"/>
        </w:tabs>
        <w:rPr>
          <w:rFonts w:cs="Times New Roman"/>
        </w:rPr>
      </w:pPr>
    </w:p>
    <w:p w:rsidR="00C84E25" w:rsidRDefault="00C84E25" w:rsidP="00C84E25">
      <w:pPr>
        <w:pStyle w:val="p7"/>
        <w:ind w:left="754"/>
        <w:jc w:val="both"/>
      </w:pPr>
      <w:r>
        <w:t>in compliance with the requirements under United Nations Security Council Resolution (“UNSCR”) 1737 (2006); UNSCR 1747 (2007); UNSCR 1803 (2008); UNSCR 1929 (2010).</w:t>
      </w:r>
    </w:p>
    <w:p w:rsidR="00C84E25" w:rsidRDefault="00C84E25" w:rsidP="00C84E25">
      <w:pPr>
        <w:tabs>
          <w:tab w:val="left" w:pos="754"/>
        </w:tabs>
        <w:rPr>
          <w:rFonts w:cs="Times New Roman"/>
        </w:rPr>
      </w:pPr>
    </w:p>
    <w:p w:rsidR="00C84E25" w:rsidRDefault="00C84E25" w:rsidP="00C84E25">
      <w:pPr>
        <w:pStyle w:val="p8"/>
        <w:ind w:left="742"/>
        <w:jc w:val="both"/>
      </w:pPr>
      <w:r>
        <w:t>(If you answered “are not” above, please provide in the space provided below a detailed explanation of your response (If the space provided is not sufficient, you may attach additional pages to this questionnaire).</w:t>
      </w:r>
    </w:p>
    <w:p w:rsidR="00C84E25" w:rsidRDefault="00C84E25" w:rsidP="00C84E25">
      <w:pPr>
        <w:tabs>
          <w:tab w:val="left" w:pos="742"/>
        </w:tabs>
        <w:rPr>
          <w:rFonts w:cs="Times New Roman"/>
        </w:rPr>
      </w:pPr>
    </w:p>
    <w:p w:rsidR="00C84E25" w:rsidRDefault="00C84E25" w:rsidP="00C84E25">
      <w:pPr>
        <w:tabs>
          <w:tab w:val="left" w:pos="742"/>
        </w:tabs>
        <w:ind w:left="825"/>
        <w:rPr>
          <w:rFonts w:cs="Times New Roman"/>
        </w:rPr>
      </w:pPr>
      <w:r>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w:t>
      </w:r>
    </w:p>
    <w:p w:rsidR="00C84E25" w:rsidRDefault="00C84E25" w:rsidP="00C84E25">
      <w:pPr>
        <w:tabs>
          <w:tab w:val="left" w:pos="742"/>
        </w:tabs>
        <w:rPr>
          <w:rFonts w:cs="Times New Roman"/>
        </w:rPr>
      </w:pPr>
    </w:p>
    <w:p w:rsidR="00C84E25" w:rsidRDefault="00C84E25" w:rsidP="00C84E25">
      <w:pPr>
        <w:pStyle w:val="p9"/>
        <w:jc w:val="both"/>
      </w:pPr>
      <w:r>
        <w:t>2.</w:t>
      </w:r>
      <w:r>
        <w:tab/>
        <w:t>The Bidder and/or its parent company, subsidiaries, subcontractors (as defined herein), related companies, affiliates, agents or representatives</w:t>
      </w:r>
    </w:p>
    <w:p w:rsidR="00C84E25" w:rsidRDefault="00C84E25" w:rsidP="00C84E25">
      <w:pPr>
        <w:tabs>
          <w:tab w:val="left" w:pos="385"/>
          <w:tab w:val="left" w:pos="754"/>
        </w:tabs>
        <w:rPr>
          <w:rFonts w:cs="Times New Roman"/>
        </w:rPr>
      </w:pPr>
    </w:p>
    <w:p w:rsidR="00C84E25" w:rsidRDefault="00C84E25" w:rsidP="00C84E25">
      <w:pPr>
        <w:pStyle w:val="p6"/>
        <w:tabs>
          <w:tab w:val="left" w:pos="2040"/>
        </w:tabs>
        <w:ind w:left="2040"/>
        <w:jc w:val="both"/>
      </w:pPr>
      <w:r>
        <w:t>are/are not (please circle the appropriate response)</w:t>
      </w:r>
    </w:p>
    <w:p w:rsidR="00C84E25" w:rsidRDefault="00C84E25" w:rsidP="00C84E25">
      <w:pPr>
        <w:tabs>
          <w:tab w:val="left" w:pos="2040"/>
        </w:tabs>
        <w:rPr>
          <w:rFonts w:cs="Times New Roman"/>
        </w:rPr>
      </w:pPr>
    </w:p>
    <w:p w:rsidR="00C84E25" w:rsidRDefault="00C84E25" w:rsidP="00C84E25">
      <w:pPr>
        <w:pStyle w:val="p7"/>
        <w:ind w:left="754"/>
        <w:jc w:val="both"/>
      </w:pPr>
      <w:r>
        <w:t>in compliance with the requirements under:</w:t>
      </w:r>
    </w:p>
    <w:p w:rsidR="00C84E25" w:rsidRDefault="00C84E25" w:rsidP="00C84E25">
      <w:pPr>
        <w:tabs>
          <w:tab w:val="left" w:pos="754"/>
        </w:tabs>
        <w:rPr>
          <w:rFonts w:cs="Times New Roman"/>
        </w:rPr>
      </w:pPr>
    </w:p>
    <w:p w:rsidR="00C84E25" w:rsidRDefault="00C84E25" w:rsidP="00C84E25">
      <w:pPr>
        <w:pStyle w:val="p10"/>
        <w:jc w:val="both"/>
      </w:pPr>
      <w:r>
        <w:t>(a)</w:t>
      </w:r>
      <w:r>
        <w:tab/>
        <w:t>all EU legislation, including the Council Decision and Council Implementing Regulation (EU) No. 668/2010 of 26 July 2010; and</w:t>
      </w:r>
    </w:p>
    <w:p w:rsidR="00C84E25" w:rsidRDefault="00C84E25" w:rsidP="00C84E25">
      <w:pPr>
        <w:tabs>
          <w:tab w:val="left" w:pos="1128"/>
          <w:tab w:val="left" w:pos="2199"/>
        </w:tabs>
        <w:rPr>
          <w:rFonts w:cs="Times New Roman"/>
        </w:rPr>
      </w:pPr>
    </w:p>
    <w:p w:rsidR="00C84E25" w:rsidRDefault="00C84E25" w:rsidP="00C84E25">
      <w:pPr>
        <w:pStyle w:val="p20"/>
        <w:ind w:left="2160" w:hanging="1406"/>
        <w:jc w:val="both"/>
      </w:pPr>
      <w:r>
        <w:t xml:space="preserve">        (b)</w:t>
      </w:r>
      <w:r>
        <w:tab/>
      </w:r>
      <w:r>
        <w:tab/>
        <w:t>all U.S. federal legislation, including all statutes, executive orders, rules and regulations listed in Appendix A attached hereto pertaining to the sanctions currently in place against the Islamic Republic of Iran.</w:t>
      </w:r>
    </w:p>
    <w:p w:rsidR="00C84E25" w:rsidRDefault="00C84E25" w:rsidP="00C84E25">
      <w:pPr>
        <w:tabs>
          <w:tab w:val="left" w:pos="754"/>
        </w:tabs>
        <w:rPr>
          <w:rFonts w:cs="Times New Roman"/>
        </w:rPr>
      </w:pPr>
    </w:p>
    <w:p w:rsidR="00C84E25" w:rsidRDefault="00C84E25" w:rsidP="00C84E25">
      <w:pPr>
        <w:pStyle w:val="p21"/>
        <w:ind w:left="709"/>
        <w:jc w:val="both"/>
      </w:pPr>
      <w:r>
        <w:t>(If you answered “are not” above, please provide in the space provided below a detailed explanation of your response (If the space provided is not sufficient, you may attach additional pages to this questionnaire).</w:t>
      </w:r>
    </w:p>
    <w:p w:rsidR="00C84E25" w:rsidRDefault="00C84E25" w:rsidP="00C84E25">
      <w:pPr>
        <w:pStyle w:val="p21"/>
        <w:jc w:val="both"/>
      </w:pPr>
    </w:p>
    <w:p w:rsidR="00C84E25" w:rsidRDefault="00C84E25" w:rsidP="00C84E25">
      <w:pPr>
        <w:tabs>
          <w:tab w:val="left" w:pos="742"/>
        </w:tabs>
        <w:ind w:left="825"/>
        <w:rPr>
          <w:rFonts w:cs="Times New Roman"/>
        </w:rPr>
      </w:pPr>
      <w:r>
        <w:rPr>
          <w:rFonts w:cs="Times New Roman"/>
        </w:rPr>
        <w:t>______________________________________________________________________________________________________________________________________</w:t>
      </w:r>
      <w:r>
        <w:rPr>
          <w:rFonts w:cs="Times New Roman"/>
        </w:rPr>
        <w:lastRenderedPageBreak/>
        <w:t>__________________________________________________________________________________________________________________</w:t>
      </w:r>
    </w:p>
    <w:p w:rsidR="00C84E25" w:rsidRDefault="00C84E25" w:rsidP="00C84E25">
      <w:pPr>
        <w:pStyle w:val="p21"/>
        <w:jc w:val="both"/>
      </w:pPr>
    </w:p>
    <w:p w:rsidR="00C84E25" w:rsidRDefault="00C84E25" w:rsidP="00C84E25">
      <w:pPr>
        <w:tabs>
          <w:tab w:val="left" w:pos="204"/>
        </w:tabs>
        <w:rPr>
          <w:rFonts w:cs="Times New Roman"/>
        </w:rPr>
      </w:pPr>
    </w:p>
    <w:p w:rsidR="00C84E25" w:rsidRDefault="00C84E25" w:rsidP="00C84E25">
      <w:pPr>
        <w:pStyle w:val="p22"/>
        <w:ind w:left="385"/>
        <w:jc w:val="both"/>
      </w:pPr>
      <w:r>
        <w:tab/>
        <w:t>3.</w:t>
      </w:r>
      <w:r>
        <w:tab/>
        <w:t>The Bidder and/or its parent company, subsidiaries, subcontractors (as defined herein), related companies, affiliates, agents or representatives engage in business dealings with the Islamic Republic of Iran.</w:t>
      </w:r>
    </w:p>
    <w:p w:rsidR="00C84E25" w:rsidRDefault="00C84E25" w:rsidP="00C84E25">
      <w:pPr>
        <w:tabs>
          <w:tab w:val="left" w:pos="385"/>
        </w:tabs>
        <w:rPr>
          <w:rFonts w:cs="Times New Roman"/>
        </w:rPr>
      </w:pPr>
    </w:p>
    <w:p w:rsidR="00C84E25" w:rsidRDefault="00C84E25" w:rsidP="00C84E25">
      <w:pPr>
        <w:pStyle w:val="c16"/>
        <w:tabs>
          <w:tab w:val="left" w:pos="385"/>
        </w:tabs>
      </w:pPr>
      <w:r>
        <w:t>do/do not (please circle the appropriate response)</w:t>
      </w:r>
    </w:p>
    <w:p w:rsidR="00C84E25" w:rsidRDefault="00C84E25" w:rsidP="00C84E25">
      <w:pPr>
        <w:pStyle w:val="p23"/>
        <w:tabs>
          <w:tab w:val="left" w:pos="385"/>
        </w:tabs>
        <w:ind w:left="385"/>
        <w:jc w:val="both"/>
      </w:pPr>
    </w:p>
    <w:p w:rsidR="00C84E25" w:rsidRDefault="00C84E25" w:rsidP="00C84E25">
      <w:pPr>
        <w:tabs>
          <w:tab w:val="left" w:pos="385"/>
        </w:tabs>
        <w:rPr>
          <w:rFonts w:cs="Times New Roman"/>
        </w:rPr>
      </w:pPr>
    </w:p>
    <w:p w:rsidR="00C84E25" w:rsidRDefault="00C84E25" w:rsidP="00C84E25">
      <w:pPr>
        <w:pStyle w:val="p24"/>
        <w:ind w:left="408"/>
        <w:jc w:val="both"/>
      </w:pPr>
      <w:r>
        <w:t>(If you answered “do” above, please provide in the space provided below a detailed description of such business dealings with Iran (If the space provided is not sufficient, you may attach additional pages to this questionnaire). Such information should include the scope of such dealings, estimated value, nature/field, dates, future plans etc.)</w:t>
      </w:r>
    </w:p>
    <w:p w:rsidR="00C84E25" w:rsidRDefault="00C84E25" w:rsidP="00C84E25">
      <w:pPr>
        <w:tabs>
          <w:tab w:val="left" w:pos="408"/>
        </w:tabs>
        <w:rPr>
          <w:rFonts w:cs="Times New Roman"/>
        </w:rPr>
      </w:pPr>
    </w:p>
    <w:p w:rsidR="00C84E25" w:rsidRDefault="00C84E25" w:rsidP="00C84E25">
      <w:pPr>
        <w:tabs>
          <w:tab w:val="left" w:pos="742"/>
        </w:tabs>
        <w:ind w:left="825"/>
        <w:rPr>
          <w:rFonts w:cs="Times New Roman"/>
        </w:rPr>
      </w:pPr>
      <w:r>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w:t>
      </w:r>
    </w:p>
    <w:p w:rsidR="00C84E25" w:rsidRDefault="00C84E25" w:rsidP="00C84E25">
      <w:pPr>
        <w:tabs>
          <w:tab w:val="left" w:pos="408"/>
        </w:tabs>
        <w:rPr>
          <w:rFonts w:cs="Times New Roman"/>
        </w:rPr>
      </w:pPr>
    </w:p>
    <w:p w:rsidR="00C84E25" w:rsidRDefault="00C84E25" w:rsidP="00C84E25">
      <w:pPr>
        <w:tabs>
          <w:tab w:val="left" w:pos="408"/>
        </w:tabs>
        <w:rPr>
          <w:rFonts w:cs="Times New Roman"/>
        </w:rPr>
      </w:pPr>
    </w:p>
    <w:p w:rsidR="00C84E25" w:rsidRDefault="00C84E25" w:rsidP="00C84E25">
      <w:pPr>
        <w:pStyle w:val="p25"/>
        <w:ind w:left="385"/>
        <w:jc w:val="both"/>
      </w:pPr>
      <w:r>
        <w:tab/>
        <w:t>4.</w:t>
      </w:r>
      <w:r>
        <w:tab/>
        <w:t>The Bidder and/or its parent company, subsidiaries, subcontractors (as defined herein), related companies, affiliates, agents or representatives</w:t>
      </w:r>
    </w:p>
    <w:p w:rsidR="00C84E25" w:rsidRDefault="00C84E25" w:rsidP="00C84E25">
      <w:pPr>
        <w:tabs>
          <w:tab w:val="left" w:pos="385"/>
        </w:tabs>
        <w:rPr>
          <w:rFonts w:cs="Times New Roman"/>
        </w:rPr>
      </w:pPr>
    </w:p>
    <w:p w:rsidR="00C84E25" w:rsidRDefault="00C84E25" w:rsidP="00C84E25">
      <w:pPr>
        <w:pStyle w:val="c16"/>
        <w:tabs>
          <w:tab w:val="left" w:pos="385"/>
        </w:tabs>
      </w:pPr>
      <w:r>
        <w:t>have/have not (please circle the appropriate response)</w:t>
      </w:r>
    </w:p>
    <w:p w:rsidR="00C84E25" w:rsidRDefault="00C84E25" w:rsidP="00C84E25">
      <w:pPr>
        <w:pStyle w:val="c16"/>
        <w:tabs>
          <w:tab w:val="left" w:pos="385"/>
        </w:tabs>
      </w:pPr>
    </w:p>
    <w:p w:rsidR="00C84E25" w:rsidRDefault="00C84E25" w:rsidP="00C84E25">
      <w:pPr>
        <w:pStyle w:val="c16"/>
        <w:tabs>
          <w:tab w:val="left" w:pos="385"/>
        </w:tabs>
        <w:jc w:val="left"/>
      </w:pPr>
      <w:r>
        <w:tab/>
        <w:t>engaged in business dealings with the Islamic Republic of Iran in the Past.</w:t>
      </w:r>
    </w:p>
    <w:p w:rsidR="00C84E25" w:rsidRDefault="00C84E25" w:rsidP="00C84E25">
      <w:pPr>
        <w:tabs>
          <w:tab w:val="left" w:pos="385"/>
        </w:tabs>
        <w:rPr>
          <w:rFonts w:cs="Times New Roman"/>
        </w:rPr>
      </w:pPr>
    </w:p>
    <w:p w:rsidR="00C84E25" w:rsidRDefault="00C84E25" w:rsidP="00C84E25">
      <w:pPr>
        <w:pStyle w:val="p24"/>
        <w:ind w:left="408"/>
        <w:jc w:val="both"/>
      </w:pPr>
      <w:r>
        <w:t>(If you answered “have” above, please provide in the space provided below a detailed description of such business dealings with Iran (If the space provided is not sufficient, you may attach additional pages to this questionnaire). Such information should include the scope of such dealings, estimated value, nature/field, dates, when such dealings ended etc.)</w:t>
      </w:r>
    </w:p>
    <w:p w:rsidR="00C84E25" w:rsidRDefault="00C84E25" w:rsidP="00C84E25">
      <w:pPr>
        <w:pStyle w:val="p24"/>
        <w:ind w:left="408"/>
        <w:jc w:val="both"/>
      </w:pPr>
    </w:p>
    <w:p w:rsidR="00C84E25" w:rsidRDefault="00C84E25" w:rsidP="00C84E25">
      <w:pPr>
        <w:pStyle w:val="p24"/>
        <w:ind w:left="408"/>
        <w:jc w:val="both"/>
      </w:pPr>
    </w:p>
    <w:p w:rsidR="00C84E25" w:rsidRDefault="00C84E25" w:rsidP="00C84E25">
      <w:pPr>
        <w:tabs>
          <w:tab w:val="left" w:pos="742"/>
        </w:tabs>
        <w:ind w:left="825"/>
        <w:rPr>
          <w:rFonts w:cs="Times New Roman"/>
        </w:rPr>
      </w:pPr>
      <w:r>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w:t>
      </w:r>
    </w:p>
    <w:p w:rsidR="00C84E25" w:rsidRDefault="00C84E25" w:rsidP="00C84E25">
      <w:pPr>
        <w:pStyle w:val="p4"/>
        <w:jc w:val="both"/>
      </w:pPr>
    </w:p>
    <w:p w:rsidR="00C84E25" w:rsidRDefault="00C84E25" w:rsidP="00C84E25">
      <w:pPr>
        <w:pStyle w:val="p4"/>
        <w:jc w:val="both"/>
      </w:pPr>
    </w:p>
    <w:p w:rsidR="00C84E25" w:rsidRDefault="00C84E25" w:rsidP="00C84E25">
      <w:pPr>
        <w:pStyle w:val="p4"/>
        <w:jc w:val="both"/>
      </w:pPr>
      <w:r>
        <w:t>I hereby declare and affirm that all of the information I have provided above is true, accurate and complete to the best of my knowledge, information, and belief.</w:t>
      </w:r>
    </w:p>
    <w:p w:rsidR="00C84E25" w:rsidRDefault="00C84E25" w:rsidP="00C84E25">
      <w:pPr>
        <w:pStyle w:val="p4"/>
        <w:jc w:val="both"/>
      </w:pPr>
    </w:p>
    <w:p w:rsidR="00C84E25" w:rsidRDefault="00C84E25" w:rsidP="00C84E25">
      <w:pPr>
        <w:tabs>
          <w:tab w:val="left" w:pos="204"/>
        </w:tabs>
        <w:rPr>
          <w:rFonts w:cs="Times New Roman"/>
        </w:rPr>
      </w:pPr>
    </w:p>
    <w:p w:rsidR="00C84E25" w:rsidRDefault="00C84E25" w:rsidP="00C84E25">
      <w:pPr>
        <w:pStyle w:val="p26"/>
        <w:tabs>
          <w:tab w:val="left" w:pos="204"/>
        </w:tabs>
        <w:jc w:val="both"/>
      </w:pPr>
      <w:r>
        <w:t>Date: ___________________</w:t>
      </w:r>
    </w:p>
    <w:p w:rsidR="00C84E25" w:rsidRDefault="00C84E25" w:rsidP="00C84E25">
      <w:pPr>
        <w:pStyle w:val="p4"/>
        <w:jc w:val="both"/>
      </w:pPr>
      <w:r>
        <w:t>Name:___________________</w:t>
      </w:r>
    </w:p>
    <w:p w:rsidR="00C84E25" w:rsidRDefault="00C84E25" w:rsidP="00C84E25">
      <w:pPr>
        <w:pStyle w:val="p4"/>
        <w:jc w:val="both"/>
      </w:pPr>
      <w:r>
        <w:t>Title:____________________</w:t>
      </w:r>
    </w:p>
    <w:p w:rsidR="00C84E25" w:rsidRDefault="00C84E25" w:rsidP="00C84E25">
      <w:pPr>
        <w:pStyle w:val="p4"/>
        <w:jc w:val="both"/>
      </w:pPr>
      <w:r>
        <w:lastRenderedPageBreak/>
        <w:t>Signature:________________</w:t>
      </w:r>
    </w:p>
    <w:p w:rsidR="00C84E25" w:rsidRDefault="00C84E25" w:rsidP="00C84E25">
      <w:pPr>
        <w:rPr>
          <w:rFonts w:cs="Times New Roman"/>
          <w:b/>
          <w:bCs/>
          <w:i/>
          <w:iCs/>
          <w:u w:val="single"/>
        </w:rPr>
      </w:pPr>
    </w:p>
    <w:p w:rsidR="00C84E25" w:rsidRDefault="00C84E25" w:rsidP="00C84E25">
      <w:pPr>
        <w:jc w:val="center"/>
        <w:rPr>
          <w:rFonts w:cs="Times New Roman"/>
          <w:b/>
          <w:bCs/>
        </w:rPr>
      </w:pPr>
      <w:r>
        <w:rPr>
          <w:rFonts w:cs="Times New Roman"/>
          <w:b/>
          <w:bCs/>
          <w:u w:val="single"/>
        </w:rPr>
        <w:t>Appendix D - Affidavit – Offences in Contravention of the Foreign Workers Law or the Minimum Wage Law</w:t>
      </w:r>
    </w:p>
    <w:p w:rsidR="00C84E25" w:rsidRDefault="00C84E25" w:rsidP="00C84E25">
      <w:pPr>
        <w:jc w:val="center"/>
        <w:rPr>
          <w:rFonts w:cs="Times New Roman"/>
          <w:b/>
          <w:bCs/>
        </w:rPr>
      </w:pPr>
      <w:r>
        <w:rPr>
          <w:rFonts w:cs="Times New Roman"/>
          <w:b/>
          <w:bCs/>
        </w:rPr>
        <w:t xml:space="preserve"> [</w:t>
      </w:r>
      <w:r>
        <w:rPr>
          <w:rFonts w:cs="Times New Roman"/>
          <w:b/>
          <w:bCs/>
          <w:i/>
          <w:iCs/>
        </w:rPr>
        <w:t>Applicable to Bidders that are Israeli entities only</w:t>
      </w:r>
      <w:r>
        <w:rPr>
          <w:rFonts w:cs="Times New Roman"/>
          <w:b/>
          <w:bCs/>
        </w:rPr>
        <w:t>]</w:t>
      </w:r>
    </w:p>
    <w:p w:rsidR="00C84E25" w:rsidRDefault="00C84E25" w:rsidP="00C84E25">
      <w:pPr>
        <w:pStyle w:val="a5"/>
        <w:tabs>
          <w:tab w:val="clear" w:pos="4153"/>
          <w:tab w:val="clear" w:pos="8306"/>
        </w:tabs>
        <w:rPr>
          <w:rFonts w:cs="Times New Roman"/>
        </w:rPr>
      </w:pPr>
    </w:p>
    <w:p w:rsidR="00C84E25" w:rsidRDefault="00C84E25" w:rsidP="00C84E25">
      <w:pPr>
        <w:rPr>
          <w:rFonts w:cs="Times New Roman"/>
        </w:rPr>
      </w:pPr>
      <w:r>
        <w:rPr>
          <w:rFonts w:cs="Times New Roman"/>
        </w:rPr>
        <w:t>I, the undersigned, ______________ Identity Card No. ___________ after having been cautioned that I must declare the whole truth and that I can expect to incur the penalties prescribed by law should I not do so, hereby make the following declaration:</w:t>
      </w:r>
    </w:p>
    <w:p w:rsidR="00C84E25" w:rsidRDefault="00C84E25" w:rsidP="00C84E25">
      <w:pPr>
        <w:rPr>
          <w:rFonts w:cs="Times New Roman"/>
        </w:rPr>
      </w:pPr>
    </w:p>
    <w:p w:rsidR="00C84E25" w:rsidRDefault="00C84E25" w:rsidP="00C84E25">
      <w:pPr>
        <w:ind w:left="360" w:hanging="360"/>
        <w:rPr>
          <w:rFonts w:cs="Times New Roman"/>
        </w:rPr>
      </w:pPr>
      <w:r>
        <w:rPr>
          <w:rFonts w:cs="Times New Roman"/>
        </w:rPr>
        <w:t xml:space="preserve">1. </w:t>
      </w:r>
      <w:r>
        <w:rPr>
          <w:rFonts w:cs="Times New Roman"/>
        </w:rPr>
        <w:tab/>
        <w:t>I am a representative of _______________ (the “</w:t>
      </w:r>
      <w:r>
        <w:rPr>
          <w:rFonts w:cs="Times New Roman"/>
          <w:b/>
          <w:bCs/>
        </w:rPr>
        <w:t>Bidder</w:t>
      </w:r>
      <w:r>
        <w:rPr>
          <w:rFonts w:cs="Times New Roman"/>
        </w:rPr>
        <w:t>”) and I am duly authorized to make this Affidavit on behalf of the Bidder.</w:t>
      </w:r>
    </w:p>
    <w:p w:rsidR="00C84E25" w:rsidRDefault="00C84E25" w:rsidP="00C84E25">
      <w:pPr>
        <w:rPr>
          <w:rFonts w:cs="Times New Roman"/>
        </w:rPr>
      </w:pPr>
    </w:p>
    <w:p w:rsidR="00C84E25" w:rsidRDefault="00C84E25" w:rsidP="00C84E25">
      <w:pPr>
        <w:ind w:left="360" w:hanging="360"/>
        <w:rPr>
          <w:rFonts w:cs="Times New Roman"/>
        </w:rPr>
      </w:pPr>
      <w:r>
        <w:rPr>
          <w:rFonts w:cs="Times New Roman"/>
        </w:rPr>
        <w:t>2.</w:t>
      </w:r>
      <w:r>
        <w:rPr>
          <w:rFonts w:cs="Times New Roman"/>
        </w:rPr>
        <w:tab/>
        <w:t>This Affidavit is being made pursuant to the Public Bodies (Transactions) (Enforcement of Bookkeeping) Law 5736-1976 and the definitions contained in it and in support of Tender No. 37/11 - Consulting on Oil and Gas Policy and Regulation in Israel (the “</w:t>
      </w:r>
      <w:r>
        <w:rPr>
          <w:rFonts w:cs="Times New Roman"/>
          <w:b/>
          <w:bCs/>
        </w:rPr>
        <w:t>Tender</w:t>
      </w:r>
      <w:r>
        <w:rPr>
          <w:rFonts w:cs="Times New Roman"/>
        </w:rPr>
        <w:t>”).</w:t>
      </w:r>
      <w:r>
        <w:rPr>
          <w:rFonts w:cs="Times New Roman"/>
        </w:rPr>
        <w:tab/>
      </w:r>
    </w:p>
    <w:p w:rsidR="00C84E25" w:rsidRDefault="00C84E25" w:rsidP="00C84E25">
      <w:pPr>
        <w:ind w:left="360" w:hanging="360"/>
        <w:rPr>
          <w:rFonts w:cs="Times New Roman"/>
        </w:rPr>
      </w:pPr>
    </w:p>
    <w:p w:rsidR="00C84E25" w:rsidRDefault="00C84E25" w:rsidP="00C84E25">
      <w:pPr>
        <w:ind w:left="360" w:hanging="360"/>
        <w:rPr>
          <w:rFonts w:cs="Times New Roman"/>
        </w:rPr>
      </w:pPr>
      <w:r>
        <w:rPr>
          <w:rFonts w:cs="Times New Roman"/>
        </w:rPr>
        <w:t>3.</w:t>
      </w:r>
      <w:r>
        <w:rPr>
          <w:rFonts w:cs="Times New Roman"/>
        </w:rPr>
        <w:tab/>
        <w:t>Up to the time of making my Affidavit herein neither I nor any person associated with me have been convicted of more than two offences and if we have been convicted of more than two offences – in that event, up to the last date for submission of the bids in the Tender, at least one year has/will have elapsed from the date of the last conviction.</w:t>
      </w:r>
    </w:p>
    <w:p w:rsidR="00C84E25" w:rsidRDefault="00C84E25" w:rsidP="00C84E25">
      <w:pPr>
        <w:ind w:left="360" w:hanging="360"/>
        <w:rPr>
          <w:rFonts w:cs="Times New Roman"/>
        </w:rPr>
      </w:pPr>
    </w:p>
    <w:p w:rsidR="00C84E25" w:rsidRDefault="00C84E25" w:rsidP="00C84E25">
      <w:pPr>
        <w:ind w:left="360" w:hanging="360"/>
        <w:rPr>
          <w:rFonts w:cs="Times New Roman"/>
        </w:rPr>
      </w:pPr>
      <w:r>
        <w:rPr>
          <w:rFonts w:cs="Times New Roman"/>
        </w:rPr>
        <w:t>4.</w:t>
      </w:r>
      <w:r>
        <w:rPr>
          <w:rFonts w:cs="Times New Roman"/>
        </w:rPr>
        <w:tab/>
        <w:t xml:space="preserve">In the event of and to the degree that any change occurs in the facts forming the basis of this Affidavit by the last date of submission of bids in the Tender, I will forward the information immediately to the competent bodies in the Ministry of National Infrastructures.  </w:t>
      </w:r>
    </w:p>
    <w:p w:rsidR="00C84E25" w:rsidRDefault="00C84E25" w:rsidP="00C84E25">
      <w:pPr>
        <w:ind w:left="360" w:hanging="360"/>
        <w:rPr>
          <w:rFonts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098"/>
        <w:gridCol w:w="2145"/>
        <w:gridCol w:w="1650"/>
        <w:gridCol w:w="3636"/>
      </w:tblGrid>
      <w:tr w:rsidR="00C84E25" w:rsidTr="00125562">
        <w:tc>
          <w:tcPr>
            <w:tcW w:w="1098" w:type="dxa"/>
            <w:tcBorders>
              <w:top w:val="single" w:sz="4" w:space="0" w:color="000000"/>
              <w:left w:val="single" w:sz="4" w:space="0" w:color="000000"/>
              <w:bottom w:val="single" w:sz="4" w:space="0" w:color="000000"/>
              <w:right w:val="single" w:sz="4" w:space="0" w:color="000000"/>
            </w:tcBorders>
          </w:tcPr>
          <w:p w:rsidR="00C84E25" w:rsidRDefault="00C84E25" w:rsidP="00125562">
            <w:pPr>
              <w:jc w:val="center"/>
              <w:rPr>
                <w:rFonts w:cs="Times New Roman"/>
              </w:rPr>
            </w:pPr>
            <w:r>
              <w:rPr>
                <w:rFonts w:cs="Times New Roman"/>
              </w:rPr>
              <w:t>Date</w:t>
            </w:r>
          </w:p>
        </w:tc>
        <w:tc>
          <w:tcPr>
            <w:tcW w:w="2145" w:type="dxa"/>
            <w:tcBorders>
              <w:top w:val="single" w:sz="4" w:space="0" w:color="000000"/>
              <w:left w:val="single" w:sz="4" w:space="0" w:color="000000"/>
              <w:bottom w:val="single" w:sz="4" w:space="0" w:color="000000"/>
              <w:right w:val="single" w:sz="4" w:space="0" w:color="000000"/>
            </w:tcBorders>
          </w:tcPr>
          <w:p w:rsidR="00C84E25" w:rsidRDefault="00C84E25" w:rsidP="00125562">
            <w:pPr>
              <w:jc w:val="center"/>
              <w:rPr>
                <w:rFonts w:cs="Times New Roman"/>
              </w:rPr>
            </w:pPr>
          </w:p>
        </w:tc>
        <w:tc>
          <w:tcPr>
            <w:tcW w:w="1650" w:type="dxa"/>
            <w:tcBorders>
              <w:top w:val="single" w:sz="4" w:space="0" w:color="000000"/>
              <w:left w:val="single" w:sz="4" w:space="0" w:color="000000"/>
              <w:bottom w:val="single" w:sz="4" w:space="0" w:color="000000"/>
              <w:right w:val="single" w:sz="4" w:space="0" w:color="000000"/>
            </w:tcBorders>
          </w:tcPr>
          <w:p w:rsidR="00C84E25" w:rsidRDefault="00C84E25" w:rsidP="00125562">
            <w:pPr>
              <w:jc w:val="center"/>
              <w:rPr>
                <w:rFonts w:cs="Times New Roman"/>
              </w:rPr>
            </w:pPr>
            <w:r>
              <w:rPr>
                <w:rFonts w:cs="Times New Roman"/>
              </w:rPr>
              <w:t>Signature</w:t>
            </w:r>
          </w:p>
        </w:tc>
        <w:tc>
          <w:tcPr>
            <w:tcW w:w="3636" w:type="dxa"/>
            <w:tcBorders>
              <w:top w:val="single" w:sz="4" w:space="0" w:color="000000"/>
              <w:left w:val="single" w:sz="4" w:space="0" w:color="000000"/>
              <w:bottom w:val="single" w:sz="4" w:space="0" w:color="000000"/>
              <w:right w:val="single" w:sz="4" w:space="0" w:color="000000"/>
            </w:tcBorders>
          </w:tcPr>
          <w:p w:rsidR="00C84E25" w:rsidRDefault="00C84E25" w:rsidP="00125562">
            <w:pPr>
              <w:jc w:val="center"/>
              <w:rPr>
                <w:rFonts w:cs="Times New Roman"/>
              </w:rPr>
            </w:pPr>
          </w:p>
        </w:tc>
      </w:tr>
    </w:tbl>
    <w:p w:rsidR="00C84E25" w:rsidRDefault="00C84E25" w:rsidP="00C84E25">
      <w:pPr>
        <w:ind w:left="360" w:hanging="360"/>
        <w:jc w:val="center"/>
        <w:rPr>
          <w:rFonts w:cs="Times New Roman"/>
        </w:rPr>
      </w:pPr>
    </w:p>
    <w:p w:rsidR="00C84E25" w:rsidRDefault="00C84E25" w:rsidP="00C84E25">
      <w:pPr>
        <w:ind w:left="360" w:hanging="360"/>
        <w:jc w:val="center"/>
        <w:rPr>
          <w:rFonts w:cs="Times New Roman"/>
          <w:b/>
          <w:bCs/>
        </w:rPr>
      </w:pPr>
    </w:p>
    <w:p w:rsidR="00C84E25" w:rsidRDefault="00C84E25" w:rsidP="00C84E25">
      <w:pPr>
        <w:ind w:left="360" w:hanging="360"/>
        <w:jc w:val="center"/>
        <w:rPr>
          <w:rFonts w:cs="Times New Roman"/>
          <w:b/>
          <w:bCs/>
        </w:rPr>
      </w:pPr>
      <w:r>
        <w:rPr>
          <w:rFonts w:cs="Times New Roman"/>
          <w:b/>
          <w:bCs/>
        </w:rPr>
        <w:t xml:space="preserve">CERTIFICATION </w:t>
      </w:r>
    </w:p>
    <w:p w:rsidR="00C84E25" w:rsidRDefault="00C84E25" w:rsidP="00C84E25">
      <w:pPr>
        <w:ind w:left="360" w:hanging="360"/>
        <w:rPr>
          <w:rFonts w:cs="Times New Roman"/>
          <w:b/>
          <w:bCs/>
        </w:rPr>
      </w:pPr>
    </w:p>
    <w:p w:rsidR="00C84E25" w:rsidRDefault="00C84E25" w:rsidP="00C84E25">
      <w:pPr>
        <w:rPr>
          <w:rFonts w:cs="Times New Roman"/>
        </w:rPr>
      </w:pPr>
      <w:r>
        <w:rPr>
          <w:rFonts w:cs="Times New Roman"/>
        </w:rPr>
        <w:t>I the undersigned, ______________ Advocate, hereby certify that on the ______ day of ________ Mr(s). ___________ with whom I am personally acquainted/who identified himself/herself by Identity Card No. __________ attended before me and after I had cautioned him/her that he/she must tell the entire truth and that he/she could expect to incur the penalties prescribed by law should he/she not do so, confirmed the truth of his Affidavit and signed it.</w:t>
      </w:r>
    </w:p>
    <w:p w:rsidR="00C84E25" w:rsidRDefault="00C84E25" w:rsidP="00C84E25">
      <w:pPr>
        <w:rPr>
          <w:rFonts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098"/>
        <w:gridCol w:w="2145"/>
        <w:gridCol w:w="1650"/>
        <w:gridCol w:w="3636"/>
      </w:tblGrid>
      <w:tr w:rsidR="00C84E25" w:rsidTr="00125562">
        <w:tc>
          <w:tcPr>
            <w:tcW w:w="1098" w:type="dxa"/>
            <w:tcBorders>
              <w:top w:val="single" w:sz="4" w:space="0" w:color="000000"/>
              <w:left w:val="single" w:sz="4" w:space="0" w:color="000000"/>
              <w:bottom w:val="single" w:sz="4" w:space="0" w:color="000000"/>
              <w:right w:val="single" w:sz="4" w:space="0" w:color="000000"/>
            </w:tcBorders>
          </w:tcPr>
          <w:p w:rsidR="00C84E25" w:rsidRDefault="00C84E25" w:rsidP="00125562">
            <w:pPr>
              <w:jc w:val="center"/>
              <w:rPr>
                <w:rFonts w:cs="Times New Roman"/>
              </w:rPr>
            </w:pPr>
            <w:r>
              <w:rPr>
                <w:rFonts w:cs="Times New Roman"/>
              </w:rPr>
              <w:t>Date</w:t>
            </w:r>
          </w:p>
        </w:tc>
        <w:tc>
          <w:tcPr>
            <w:tcW w:w="2145" w:type="dxa"/>
            <w:tcBorders>
              <w:top w:val="single" w:sz="4" w:space="0" w:color="000000"/>
              <w:left w:val="single" w:sz="4" w:space="0" w:color="000000"/>
              <w:bottom w:val="single" w:sz="4" w:space="0" w:color="000000"/>
              <w:right w:val="single" w:sz="4" w:space="0" w:color="000000"/>
            </w:tcBorders>
          </w:tcPr>
          <w:p w:rsidR="00C84E25" w:rsidRDefault="00C84E25" w:rsidP="00125562">
            <w:pPr>
              <w:jc w:val="center"/>
              <w:rPr>
                <w:rFonts w:cs="Times New Roman"/>
              </w:rPr>
            </w:pPr>
          </w:p>
        </w:tc>
        <w:tc>
          <w:tcPr>
            <w:tcW w:w="1650" w:type="dxa"/>
            <w:tcBorders>
              <w:top w:val="single" w:sz="4" w:space="0" w:color="000000"/>
              <w:left w:val="single" w:sz="4" w:space="0" w:color="000000"/>
              <w:bottom w:val="single" w:sz="4" w:space="0" w:color="000000"/>
              <w:right w:val="single" w:sz="4" w:space="0" w:color="000000"/>
            </w:tcBorders>
          </w:tcPr>
          <w:p w:rsidR="00C84E25" w:rsidRDefault="00C84E25" w:rsidP="00125562">
            <w:pPr>
              <w:jc w:val="center"/>
              <w:rPr>
                <w:rFonts w:cs="Times New Roman"/>
              </w:rPr>
            </w:pPr>
            <w:r>
              <w:rPr>
                <w:rFonts w:cs="Times New Roman"/>
              </w:rPr>
              <w:t>Signature</w:t>
            </w:r>
          </w:p>
        </w:tc>
        <w:tc>
          <w:tcPr>
            <w:tcW w:w="3636" w:type="dxa"/>
            <w:tcBorders>
              <w:top w:val="single" w:sz="4" w:space="0" w:color="000000"/>
              <w:left w:val="single" w:sz="4" w:space="0" w:color="000000"/>
              <w:bottom w:val="single" w:sz="4" w:space="0" w:color="000000"/>
              <w:right w:val="single" w:sz="4" w:space="0" w:color="000000"/>
            </w:tcBorders>
          </w:tcPr>
          <w:p w:rsidR="00C84E25" w:rsidRDefault="00C84E25" w:rsidP="00125562">
            <w:pPr>
              <w:jc w:val="center"/>
              <w:rPr>
                <w:rFonts w:cs="Times New Roman"/>
              </w:rPr>
            </w:pPr>
          </w:p>
        </w:tc>
      </w:tr>
    </w:tbl>
    <w:p w:rsidR="00C84E25" w:rsidRDefault="00C84E25" w:rsidP="00C84E25">
      <w:pPr>
        <w:ind w:left="360" w:hanging="360"/>
        <w:rPr>
          <w:rFonts w:cs="Times New Roman"/>
        </w:rPr>
      </w:pPr>
    </w:p>
    <w:p w:rsidR="00C84E25" w:rsidRDefault="00C84E25" w:rsidP="00C84E25">
      <w:pPr>
        <w:rPr>
          <w:rFonts w:cs="Times New Roman"/>
        </w:rPr>
      </w:pPr>
    </w:p>
    <w:p w:rsidR="00C84E25" w:rsidRDefault="00C84E25" w:rsidP="00C84E25">
      <w:pPr>
        <w:jc w:val="center"/>
        <w:rPr>
          <w:rFonts w:cs="Times New Roman"/>
          <w:b/>
          <w:bCs/>
        </w:rPr>
      </w:pPr>
    </w:p>
    <w:p w:rsidR="00C84E25" w:rsidRDefault="00C84E25" w:rsidP="00C84E25">
      <w:pPr>
        <w:jc w:val="center"/>
        <w:rPr>
          <w:rFonts w:cs="Times New Roman"/>
          <w:b/>
          <w:bCs/>
        </w:rPr>
      </w:pPr>
      <w:r>
        <w:rPr>
          <w:rFonts w:cs="Times New Roman"/>
        </w:rPr>
        <w:br w:type="page"/>
      </w:r>
      <w:r>
        <w:rPr>
          <w:rFonts w:cs="Times New Roman"/>
          <w:b/>
          <w:bCs/>
          <w:u w:val="single"/>
        </w:rPr>
        <w:lastRenderedPageBreak/>
        <w:t>Appendix E - Affidavit as to the Bidder’s Compliance with the Obligations of Payment to its Employees</w:t>
      </w:r>
    </w:p>
    <w:p w:rsidR="00C84E25" w:rsidRDefault="00C84E25" w:rsidP="00C84E25">
      <w:pPr>
        <w:jc w:val="center"/>
        <w:rPr>
          <w:rFonts w:cs="Times New Roman"/>
          <w:b/>
          <w:bCs/>
        </w:rPr>
      </w:pPr>
    </w:p>
    <w:p w:rsidR="00C84E25" w:rsidRDefault="00C84E25" w:rsidP="00C84E25">
      <w:pPr>
        <w:jc w:val="center"/>
        <w:rPr>
          <w:rFonts w:cs="Times New Roman"/>
          <w:b/>
          <w:bCs/>
        </w:rPr>
      </w:pPr>
      <w:r>
        <w:rPr>
          <w:rFonts w:cs="Times New Roman"/>
          <w:b/>
          <w:bCs/>
        </w:rPr>
        <w:t>[</w:t>
      </w:r>
      <w:r>
        <w:rPr>
          <w:rFonts w:cs="Times New Roman"/>
          <w:b/>
          <w:bCs/>
          <w:i/>
          <w:iCs/>
        </w:rPr>
        <w:t>Applicable to Bidders that are Israeli entities only</w:t>
      </w:r>
      <w:r>
        <w:rPr>
          <w:rFonts w:cs="Times New Roman"/>
          <w:b/>
          <w:bCs/>
        </w:rPr>
        <w:t>]</w:t>
      </w:r>
    </w:p>
    <w:p w:rsidR="00C84E25" w:rsidRDefault="00C84E25" w:rsidP="00C84E25">
      <w:pPr>
        <w:jc w:val="center"/>
        <w:rPr>
          <w:rFonts w:cs="Times New Roman"/>
          <w:b/>
          <w:bCs/>
        </w:rPr>
      </w:pPr>
    </w:p>
    <w:p w:rsidR="00C84E25" w:rsidRDefault="00C84E25" w:rsidP="00C84E25">
      <w:pPr>
        <w:rPr>
          <w:rFonts w:cs="Times New Roman"/>
          <w:b/>
          <w:bCs/>
        </w:rPr>
      </w:pPr>
    </w:p>
    <w:p w:rsidR="00C84E25" w:rsidRDefault="00C84E25" w:rsidP="00C84E25">
      <w:pPr>
        <w:rPr>
          <w:rFonts w:cs="Times New Roman"/>
        </w:rPr>
      </w:pPr>
      <w:r>
        <w:rPr>
          <w:rFonts w:cs="Times New Roman"/>
        </w:rPr>
        <w:t>I, the undersigned, ______________ Identity Card No. ___________ after having been cautioned that I must declare the whole truth and that I can expect to incur the penalties prescribed by law should I not do so, hereby make the following declaration:</w:t>
      </w:r>
    </w:p>
    <w:p w:rsidR="00C84E25" w:rsidRDefault="00C84E25" w:rsidP="00C84E25">
      <w:pPr>
        <w:rPr>
          <w:rFonts w:cs="Times New Roman"/>
        </w:rPr>
      </w:pPr>
    </w:p>
    <w:p w:rsidR="00C84E25" w:rsidRDefault="00C84E25" w:rsidP="00C84E25">
      <w:pPr>
        <w:ind w:left="360" w:hanging="360"/>
        <w:rPr>
          <w:rFonts w:cs="Times New Roman"/>
        </w:rPr>
      </w:pPr>
      <w:r>
        <w:rPr>
          <w:rFonts w:cs="Times New Roman"/>
        </w:rPr>
        <w:t>1.  I the undersigned _______________ Identity Card No. __________ representative of ____________ (the “</w:t>
      </w:r>
      <w:r>
        <w:rPr>
          <w:rFonts w:cs="Times New Roman"/>
          <w:b/>
          <w:bCs/>
        </w:rPr>
        <w:t>Bidder</w:t>
      </w:r>
      <w:r>
        <w:rPr>
          <w:rFonts w:cs="Times New Roman"/>
        </w:rPr>
        <w:t>”) and who is duly authorized to make this Affidavit on behalf of the Bidder, declare that the Bidder is complying with the requirements for payments of social benefits and a minimum wage to employees in accordance with any Law, and as required by the Labor Laws, the Extension Orders, the Collective Agreements, and the Personal Contracts that apply to the Bidder, in the event that they do apply to the Bidder.</w:t>
      </w:r>
    </w:p>
    <w:p w:rsidR="00C84E25" w:rsidRDefault="00C84E25" w:rsidP="00C84E25">
      <w:pPr>
        <w:ind w:left="360" w:hanging="360"/>
        <w:rPr>
          <w:rFonts w:cs="Times New Roman"/>
        </w:rPr>
      </w:pPr>
    </w:p>
    <w:p w:rsidR="00C84E25" w:rsidRDefault="00C84E25" w:rsidP="00C84E25">
      <w:pPr>
        <w:ind w:left="360" w:hanging="360"/>
        <w:rPr>
          <w:rFonts w:cs="Times New Roman"/>
        </w:rPr>
      </w:pPr>
      <w:r>
        <w:rPr>
          <w:rFonts w:cs="Times New Roman"/>
        </w:rPr>
        <w:t>2.</w:t>
      </w:r>
      <w:r>
        <w:rPr>
          <w:rFonts w:cs="Times New Roman"/>
        </w:rPr>
        <w:tab/>
        <w:t>In the event of and to the degree that any change occurs in the facts forming the basis of this Affidavit by the last date for submission of the bids in the Tender, I shall forward the information immediately to the competent bodies in the MNI.</w:t>
      </w:r>
    </w:p>
    <w:p w:rsidR="00C84E25" w:rsidRDefault="00C84E25" w:rsidP="00C84E25">
      <w:pPr>
        <w:ind w:left="360" w:hanging="360"/>
        <w:rPr>
          <w:rFonts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098"/>
        <w:gridCol w:w="2145"/>
        <w:gridCol w:w="1650"/>
        <w:gridCol w:w="3636"/>
      </w:tblGrid>
      <w:tr w:rsidR="00C84E25" w:rsidTr="00125562">
        <w:tc>
          <w:tcPr>
            <w:tcW w:w="1098" w:type="dxa"/>
            <w:tcBorders>
              <w:top w:val="single" w:sz="4" w:space="0" w:color="000000"/>
              <w:left w:val="single" w:sz="4" w:space="0" w:color="000000"/>
              <w:bottom w:val="single" w:sz="4" w:space="0" w:color="000000"/>
              <w:right w:val="single" w:sz="4" w:space="0" w:color="000000"/>
            </w:tcBorders>
          </w:tcPr>
          <w:p w:rsidR="00C84E25" w:rsidRDefault="00C84E25" w:rsidP="00125562">
            <w:pPr>
              <w:jc w:val="center"/>
              <w:rPr>
                <w:rFonts w:cs="Times New Roman"/>
              </w:rPr>
            </w:pPr>
            <w:r>
              <w:rPr>
                <w:rFonts w:cs="Times New Roman"/>
              </w:rPr>
              <w:t>Date</w:t>
            </w:r>
          </w:p>
        </w:tc>
        <w:tc>
          <w:tcPr>
            <w:tcW w:w="2145" w:type="dxa"/>
            <w:tcBorders>
              <w:top w:val="single" w:sz="4" w:space="0" w:color="000000"/>
              <w:left w:val="single" w:sz="4" w:space="0" w:color="000000"/>
              <w:bottom w:val="single" w:sz="4" w:space="0" w:color="000000"/>
              <w:right w:val="single" w:sz="4" w:space="0" w:color="000000"/>
            </w:tcBorders>
          </w:tcPr>
          <w:p w:rsidR="00C84E25" w:rsidRDefault="00C84E25" w:rsidP="00125562">
            <w:pPr>
              <w:jc w:val="center"/>
              <w:rPr>
                <w:rFonts w:cs="Times New Roman"/>
              </w:rPr>
            </w:pPr>
          </w:p>
        </w:tc>
        <w:tc>
          <w:tcPr>
            <w:tcW w:w="1650" w:type="dxa"/>
            <w:tcBorders>
              <w:top w:val="single" w:sz="4" w:space="0" w:color="000000"/>
              <w:left w:val="single" w:sz="4" w:space="0" w:color="000000"/>
              <w:bottom w:val="single" w:sz="4" w:space="0" w:color="000000"/>
              <w:right w:val="single" w:sz="4" w:space="0" w:color="000000"/>
            </w:tcBorders>
          </w:tcPr>
          <w:p w:rsidR="00C84E25" w:rsidRDefault="00C84E25" w:rsidP="00125562">
            <w:pPr>
              <w:jc w:val="center"/>
              <w:rPr>
                <w:rFonts w:cs="Times New Roman"/>
              </w:rPr>
            </w:pPr>
            <w:r>
              <w:rPr>
                <w:rFonts w:cs="Times New Roman"/>
              </w:rPr>
              <w:t>Signature</w:t>
            </w:r>
          </w:p>
        </w:tc>
        <w:tc>
          <w:tcPr>
            <w:tcW w:w="3636" w:type="dxa"/>
            <w:tcBorders>
              <w:top w:val="single" w:sz="4" w:space="0" w:color="000000"/>
              <w:left w:val="single" w:sz="4" w:space="0" w:color="000000"/>
              <w:bottom w:val="single" w:sz="4" w:space="0" w:color="000000"/>
              <w:right w:val="single" w:sz="4" w:space="0" w:color="000000"/>
            </w:tcBorders>
          </w:tcPr>
          <w:p w:rsidR="00C84E25" w:rsidRDefault="00C84E25" w:rsidP="00125562">
            <w:pPr>
              <w:jc w:val="center"/>
              <w:rPr>
                <w:rFonts w:cs="Times New Roman"/>
              </w:rPr>
            </w:pPr>
          </w:p>
        </w:tc>
      </w:tr>
    </w:tbl>
    <w:p w:rsidR="00C84E25" w:rsidRDefault="00C84E25" w:rsidP="00C84E25">
      <w:pPr>
        <w:ind w:left="360" w:hanging="360"/>
        <w:rPr>
          <w:rFonts w:cs="Times New Roman"/>
        </w:rPr>
      </w:pPr>
    </w:p>
    <w:p w:rsidR="00C84E25" w:rsidRDefault="00C84E25" w:rsidP="00C84E25">
      <w:pPr>
        <w:ind w:left="360" w:hanging="360"/>
        <w:jc w:val="center"/>
        <w:rPr>
          <w:rFonts w:cs="Times New Roman"/>
          <w:b/>
          <w:bCs/>
        </w:rPr>
      </w:pPr>
    </w:p>
    <w:p w:rsidR="00C84E25" w:rsidRDefault="00C84E25" w:rsidP="00C84E25">
      <w:pPr>
        <w:ind w:left="360" w:hanging="360"/>
        <w:jc w:val="center"/>
        <w:rPr>
          <w:rFonts w:cs="Times New Roman"/>
          <w:b/>
          <w:bCs/>
        </w:rPr>
      </w:pPr>
    </w:p>
    <w:p w:rsidR="00C84E25" w:rsidRDefault="00C84E25" w:rsidP="00C84E25">
      <w:pPr>
        <w:ind w:left="360" w:hanging="360"/>
        <w:jc w:val="center"/>
        <w:rPr>
          <w:rFonts w:cs="Times New Roman"/>
          <w:b/>
          <w:bCs/>
        </w:rPr>
      </w:pPr>
      <w:r>
        <w:rPr>
          <w:rFonts w:cs="Times New Roman"/>
          <w:b/>
          <w:bCs/>
        </w:rPr>
        <w:t xml:space="preserve">CERTIFICATION </w:t>
      </w:r>
    </w:p>
    <w:p w:rsidR="00C84E25" w:rsidRDefault="00C84E25" w:rsidP="00C84E25">
      <w:pPr>
        <w:ind w:left="360" w:hanging="360"/>
        <w:rPr>
          <w:rFonts w:cs="Times New Roman"/>
          <w:b/>
          <w:bCs/>
        </w:rPr>
      </w:pPr>
    </w:p>
    <w:p w:rsidR="00C84E25" w:rsidRDefault="00C84E25" w:rsidP="00C84E25">
      <w:pPr>
        <w:rPr>
          <w:rFonts w:cs="Times New Roman"/>
        </w:rPr>
      </w:pPr>
      <w:r>
        <w:rPr>
          <w:rFonts w:cs="Times New Roman"/>
        </w:rPr>
        <w:t>I the undersigned, ______________ Advocate, hereby certify that on the ______ day of ________ Mr(s). ___________ with whom I am personally acquainted/who identified himself/herself by Identity Card No. __________ attended before me and after I had cautioned him/her that he/she must tell the entire truth and that he/she could expect to incur the penalties prescribed by law should he/she not do so, confirmed the truth of his Affidavit and signed it.</w:t>
      </w:r>
    </w:p>
    <w:p w:rsidR="00C84E25" w:rsidRDefault="00C84E25" w:rsidP="00C84E25">
      <w:pPr>
        <w:rPr>
          <w:rFonts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098"/>
        <w:gridCol w:w="2145"/>
        <w:gridCol w:w="1650"/>
        <w:gridCol w:w="3636"/>
      </w:tblGrid>
      <w:tr w:rsidR="00C84E25" w:rsidTr="00125562">
        <w:tc>
          <w:tcPr>
            <w:tcW w:w="1098" w:type="dxa"/>
            <w:tcBorders>
              <w:top w:val="single" w:sz="4" w:space="0" w:color="000000"/>
              <w:left w:val="single" w:sz="4" w:space="0" w:color="000000"/>
              <w:bottom w:val="single" w:sz="4" w:space="0" w:color="000000"/>
              <w:right w:val="single" w:sz="4" w:space="0" w:color="000000"/>
            </w:tcBorders>
          </w:tcPr>
          <w:p w:rsidR="00C84E25" w:rsidRDefault="00C84E25" w:rsidP="00125562">
            <w:pPr>
              <w:jc w:val="center"/>
              <w:rPr>
                <w:rFonts w:cs="Times New Roman"/>
              </w:rPr>
            </w:pPr>
            <w:r>
              <w:rPr>
                <w:rFonts w:cs="Times New Roman"/>
              </w:rPr>
              <w:t>Date</w:t>
            </w:r>
          </w:p>
        </w:tc>
        <w:tc>
          <w:tcPr>
            <w:tcW w:w="2145" w:type="dxa"/>
            <w:tcBorders>
              <w:top w:val="single" w:sz="4" w:space="0" w:color="000000"/>
              <w:left w:val="single" w:sz="4" w:space="0" w:color="000000"/>
              <w:bottom w:val="single" w:sz="4" w:space="0" w:color="000000"/>
              <w:right w:val="single" w:sz="4" w:space="0" w:color="000000"/>
            </w:tcBorders>
          </w:tcPr>
          <w:p w:rsidR="00C84E25" w:rsidRDefault="00C84E25" w:rsidP="00125562">
            <w:pPr>
              <w:jc w:val="center"/>
              <w:rPr>
                <w:rFonts w:cs="Times New Roman"/>
              </w:rPr>
            </w:pPr>
          </w:p>
        </w:tc>
        <w:tc>
          <w:tcPr>
            <w:tcW w:w="1650" w:type="dxa"/>
            <w:tcBorders>
              <w:top w:val="single" w:sz="4" w:space="0" w:color="000000"/>
              <w:left w:val="single" w:sz="4" w:space="0" w:color="000000"/>
              <w:bottom w:val="single" w:sz="4" w:space="0" w:color="000000"/>
              <w:right w:val="single" w:sz="4" w:space="0" w:color="000000"/>
            </w:tcBorders>
          </w:tcPr>
          <w:p w:rsidR="00C84E25" w:rsidRDefault="00C84E25" w:rsidP="00125562">
            <w:pPr>
              <w:jc w:val="center"/>
              <w:rPr>
                <w:rFonts w:cs="Times New Roman"/>
              </w:rPr>
            </w:pPr>
            <w:r>
              <w:rPr>
                <w:rFonts w:cs="Times New Roman"/>
              </w:rPr>
              <w:t>Signature</w:t>
            </w:r>
          </w:p>
        </w:tc>
        <w:tc>
          <w:tcPr>
            <w:tcW w:w="3636" w:type="dxa"/>
            <w:tcBorders>
              <w:top w:val="single" w:sz="4" w:space="0" w:color="000000"/>
              <w:left w:val="single" w:sz="4" w:space="0" w:color="000000"/>
              <w:bottom w:val="single" w:sz="4" w:space="0" w:color="000000"/>
              <w:right w:val="single" w:sz="4" w:space="0" w:color="000000"/>
            </w:tcBorders>
          </w:tcPr>
          <w:p w:rsidR="00C84E25" w:rsidRDefault="00C84E25" w:rsidP="00125562">
            <w:pPr>
              <w:jc w:val="center"/>
              <w:rPr>
                <w:rFonts w:cs="Times New Roman"/>
              </w:rPr>
            </w:pPr>
          </w:p>
        </w:tc>
      </w:tr>
    </w:tbl>
    <w:p w:rsidR="00C84E25" w:rsidRDefault="00C84E25" w:rsidP="00C84E25">
      <w:pPr>
        <w:ind w:left="360" w:hanging="360"/>
        <w:rPr>
          <w:rFonts w:cs="Times New Roman"/>
        </w:rPr>
      </w:pPr>
    </w:p>
    <w:p w:rsidR="00C84E25" w:rsidRDefault="00C84E25" w:rsidP="00C84E25">
      <w:pPr>
        <w:rPr>
          <w:rFonts w:cs="Times New Roman"/>
        </w:rPr>
      </w:pPr>
    </w:p>
    <w:p w:rsidR="00C84E25" w:rsidRDefault="00C84E25" w:rsidP="00C84E25">
      <w:pPr>
        <w:jc w:val="center"/>
        <w:rPr>
          <w:rFonts w:cs="Times New Roman"/>
        </w:rPr>
      </w:pPr>
      <w:r>
        <w:rPr>
          <w:rFonts w:cs="Times New Roman"/>
          <w:b/>
          <w:bCs/>
          <w:u w:val="single"/>
        </w:rPr>
        <w:br w:type="page"/>
      </w:r>
      <w:r>
        <w:rPr>
          <w:rFonts w:cs="Times New Roman"/>
          <w:b/>
          <w:bCs/>
        </w:rPr>
        <w:lastRenderedPageBreak/>
        <w:t xml:space="preserve"> Part 4 - Form of Agreement</w:t>
      </w:r>
    </w:p>
    <w:p w:rsidR="00C84E25" w:rsidRDefault="00C84E25" w:rsidP="00C84E25">
      <w:pPr>
        <w:jc w:val="center"/>
        <w:rPr>
          <w:rFonts w:cs="Times New Roman"/>
          <w:b/>
          <w:bCs/>
        </w:rPr>
      </w:pPr>
    </w:p>
    <w:p w:rsidR="00C84E25" w:rsidRDefault="00C84E25" w:rsidP="00C84E25">
      <w:pPr>
        <w:jc w:val="center"/>
        <w:rPr>
          <w:rFonts w:cs="Times New Roman"/>
          <w:b/>
          <w:bCs/>
        </w:rPr>
      </w:pPr>
      <w:r>
        <w:rPr>
          <w:rFonts w:cs="Times New Roman"/>
          <w:b/>
          <w:bCs/>
        </w:rPr>
        <w:t>THE STATE OF ISRAEL</w:t>
      </w:r>
    </w:p>
    <w:p w:rsidR="00C84E25" w:rsidRDefault="00C84E25" w:rsidP="00C84E25">
      <w:pPr>
        <w:jc w:val="center"/>
        <w:rPr>
          <w:rFonts w:cs="Times New Roman"/>
          <w:b/>
          <w:bCs/>
        </w:rPr>
      </w:pPr>
      <w:r>
        <w:rPr>
          <w:rFonts w:cs="Times New Roman"/>
          <w:b/>
          <w:bCs/>
        </w:rPr>
        <w:t>THE MINISTRY OF NATIONAL INFRASTRUCTURES</w:t>
      </w:r>
    </w:p>
    <w:p w:rsidR="00C84E25" w:rsidRDefault="00C84E25" w:rsidP="00C84E25">
      <w:pPr>
        <w:rPr>
          <w:rFonts w:cs="Times New Roman"/>
          <w:b/>
          <w:bCs/>
          <w:u w:val="single"/>
        </w:rPr>
      </w:pPr>
    </w:p>
    <w:p w:rsidR="00C84E25" w:rsidRDefault="00C84E25" w:rsidP="00C84E25">
      <w:pPr>
        <w:jc w:val="center"/>
        <w:rPr>
          <w:rFonts w:cs="Times New Roman"/>
          <w:b/>
          <w:bCs/>
        </w:rPr>
      </w:pPr>
      <w:r>
        <w:rPr>
          <w:rFonts w:cs="Times New Roman"/>
          <w:b/>
          <w:bCs/>
        </w:rPr>
        <w:t>Services Agreement  (the “Agreement)</w:t>
      </w:r>
    </w:p>
    <w:p w:rsidR="00C84E25" w:rsidRDefault="00C84E25" w:rsidP="00C84E25">
      <w:pPr>
        <w:jc w:val="center"/>
        <w:rPr>
          <w:rFonts w:cs="Times New Roman"/>
          <w:b/>
          <w:bCs/>
        </w:rPr>
      </w:pPr>
    </w:p>
    <w:p w:rsidR="00C84E25" w:rsidRDefault="00C84E25" w:rsidP="00C84E25">
      <w:pPr>
        <w:jc w:val="center"/>
        <w:rPr>
          <w:rFonts w:cs="Times New Roman"/>
          <w:b/>
          <w:bCs/>
        </w:rPr>
      </w:pPr>
      <w:r>
        <w:rPr>
          <w:rFonts w:cs="Times New Roman"/>
          <w:b/>
          <w:bCs/>
        </w:rPr>
        <w:t>Contract No: ________</w:t>
      </w:r>
    </w:p>
    <w:p w:rsidR="00C84E25" w:rsidRDefault="00C84E25" w:rsidP="00C84E25">
      <w:pPr>
        <w:jc w:val="center"/>
        <w:rPr>
          <w:rFonts w:cs="Times New Roman"/>
          <w:b/>
          <w:bCs/>
        </w:rPr>
      </w:pPr>
    </w:p>
    <w:p w:rsidR="00C84E25" w:rsidRDefault="00C84E25" w:rsidP="00C84E25">
      <w:pPr>
        <w:jc w:val="center"/>
        <w:rPr>
          <w:rFonts w:cs="Times New Roman"/>
        </w:rPr>
      </w:pPr>
      <w:r>
        <w:rPr>
          <w:rFonts w:cs="Times New Roman"/>
        </w:rPr>
        <w:t>Entered into as of the ____ day of ______ 2011 (the “</w:t>
      </w:r>
      <w:r>
        <w:rPr>
          <w:rFonts w:cs="Times New Roman"/>
          <w:b/>
          <w:bCs/>
        </w:rPr>
        <w:t>Effective Date</w:t>
      </w:r>
      <w:r>
        <w:rPr>
          <w:rFonts w:cs="Times New Roman"/>
        </w:rPr>
        <w:t>”)</w:t>
      </w:r>
    </w:p>
    <w:p w:rsidR="00C84E25" w:rsidRDefault="00C84E25" w:rsidP="00C84E25">
      <w:pPr>
        <w:jc w:val="center"/>
        <w:rPr>
          <w:rFonts w:cs="Times New Roman"/>
        </w:rPr>
      </w:pPr>
    </w:p>
    <w:p w:rsidR="00C84E25" w:rsidRDefault="00C84E25" w:rsidP="00C84E25">
      <w:pPr>
        <w:jc w:val="center"/>
        <w:rPr>
          <w:rFonts w:cs="Times New Roman"/>
        </w:rPr>
      </w:pPr>
      <w:r>
        <w:rPr>
          <w:rFonts w:cs="Times New Roman"/>
        </w:rPr>
        <w:t>BETWEEN</w:t>
      </w:r>
    </w:p>
    <w:p w:rsidR="00C84E25" w:rsidRDefault="00C84E25" w:rsidP="00C84E25">
      <w:pPr>
        <w:jc w:val="center"/>
        <w:rPr>
          <w:rFonts w:cs="Times New Roman"/>
        </w:rPr>
      </w:pPr>
    </w:p>
    <w:p w:rsidR="00C84E25" w:rsidRDefault="00C84E25" w:rsidP="00C84E25">
      <w:pPr>
        <w:rPr>
          <w:rFonts w:cs="Times New Roman"/>
          <w:b/>
          <w:bCs/>
        </w:rPr>
      </w:pPr>
      <w:r>
        <w:rPr>
          <w:rFonts w:cs="Times New Roman"/>
        </w:rPr>
        <w:t>The Government of Israel on behalf of the State of Israel through the Ministry of National Infrastructures represented by the Director General together with the Financial Controller of the Ministry of National Infrastructures  (the</w:t>
      </w:r>
      <w:r>
        <w:rPr>
          <w:rFonts w:cs="Times New Roman"/>
          <w:b/>
          <w:bCs/>
        </w:rPr>
        <w:t xml:space="preserve"> </w:t>
      </w:r>
      <w:r>
        <w:rPr>
          <w:rFonts w:cs="Times New Roman"/>
        </w:rPr>
        <w:t>“</w:t>
      </w:r>
      <w:r>
        <w:rPr>
          <w:rFonts w:cs="Times New Roman"/>
          <w:b/>
          <w:bCs/>
        </w:rPr>
        <w:t>Ministry</w:t>
      </w:r>
      <w:r>
        <w:rPr>
          <w:rFonts w:cs="Times New Roman"/>
        </w:rPr>
        <w:t>”)</w:t>
      </w:r>
    </w:p>
    <w:p w:rsidR="00C84E25" w:rsidRDefault="00C84E25" w:rsidP="00C84E25">
      <w:pPr>
        <w:jc w:val="center"/>
        <w:rPr>
          <w:rFonts w:cs="Times New Roman"/>
        </w:rPr>
      </w:pPr>
    </w:p>
    <w:p w:rsidR="00C84E25" w:rsidRDefault="00C84E25" w:rsidP="00C84E25">
      <w:pPr>
        <w:jc w:val="center"/>
        <w:rPr>
          <w:rFonts w:cs="Times New Roman"/>
        </w:rPr>
      </w:pPr>
      <w:r>
        <w:rPr>
          <w:rFonts w:cs="Times New Roman"/>
        </w:rPr>
        <w:t>AND</w:t>
      </w:r>
    </w:p>
    <w:p w:rsidR="00C84E25" w:rsidRDefault="00C84E25" w:rsidP="00C84E25">
      <w:pPr>
        <w:rPr>
          <w:rFonts w:cs="Times New Roman"/>
        </w:rPr>
      </w:pPr>
    </w:p>
    <w:p w:rsidR="00C84E25" w:rsidRDefault="00C84E25" w:rsidP="00C84E25">
      <w:pPr>
        <w:rPr>
          <w:rFonts w:cs="Times New Roman"/>
        </w:rPr>
      </w:pPr>
      <w:r>
        <w:rPr>
          <w:rFonts w:cs="Times New Roman"/>
        </w:rPr>
        <w:t xml:space="preserve"> __________________________, a [company] whose principal office is located at __________________________ (</w:t>
      </w:r>
      <w:r>
        <w:rPr>
          <w:rFonts w:cs="Times New Roman"/>
          <w:b/>
          <w:bCs/>
        </w:rPr>
        <w:t xml:space="preserve"> </w:t>
      </w:r>
      <w:r>
        <w:rPr>
          <w:rFonts w:cs="Times New Roman"/>
        </w:rPr>
        <w:t>the “</w:t>
      </w:r>
      <w:r>
        <w:rPr>
          <w:rFonts w:cs="Times New Roman"/>
          <w:b/>
          <w:bCs/>
        </w:rPr>
        <w:t>Consultant</w:t>
      </w:r>
      <w:r>
        <w:rPr>
          <w:rFonts w:cs="Times New Roman"/>
        </w:rPr>
        <w:t>”), each a “</w:t>
      </w:r>
      <w:r>
        <w:rPr>
          <w:rFonts w:cs="Times New Roman"/>
          <w:b/>
          <w:bCs/>
        </w:rPr>
        <w:t>Party</w:t>
      </w:r>
      <w:r>
        <w:rPr>
          <w:rFonts w:cs="Times New Roman"/>
        </w:rPr>
        <w:t>” and together, the “</w:t>
      </w:r>
      <w:r>
        <w:rPr>
          <w:rFonts w:cs="Times New Roman"/>
          <w:b/>
          <w:bCs/>
        </w:rPr>
        <w:t>Parties</w:t>
      </w:r>
      <w:r>
        <w:rPr>
          <w:rFonts w:cs="Times New Roman"/>
        </w:rPr>
        <w:t>”.</w:t>
      </w:r>
    </w:p>
    <w:p w:rsidR="00C84E25" w:rsidRDefault="00C84E25" w:rsidP="00C84E25">
      <w:pPr>
        <w:jc w:val="right"/>
        <w:rPr>
          <w:rFonts w:cs="Times New Roman"/>
          <w:u w:val="single"/>
        </w:rPr>
      </w:pPr>
    </w:p>
    <w:p w:rsidR="00C84E25" w:rsidRDefault="00C84E25" w:rsidP="00C84E25">
      <w:pPr>
        <w:rPr>
          <w:rFonts w:cs="Times New Roman"/>
        </w:rPr>
      </w:pPr>
      <w:r>
        <w:rPr>
          <w:rFonts w:cs="Times New Roman"/>
        </w:rPr>
        <w:t>WHEREAS, the Ministry wishes to obtain technical, policy and regulatory consulting services as set forth in Annex A (the “</w:t>
      </w:r>
      <w:r>
        <w:rPr>
          <w:rFonts w:cs="Times New Roman"/>
          <w:b/>
          <w:bCs/>
        </w:rPr>
        <w:t>Services</w:t>
      </w:r>
      <w:r>
        <w:rPr>
          <w:rFonts w:cs="Times New Roman"/>
        </w:rPr>
        <w:t>”), subject to and in accordance with this Agreement and its Appendices;</w:t>
      </w:r>
    </w:p>
    <w:p w:rsidR="00C84E25" w:rsidRDefault="00C84E25" w:rsidP="00C84E25">
      <w:pPr>
        <w:tabs>
          <w:tab w:val="left" w:pos="2268"/>
        </w:tabs>
        <w:rPr>
          <w:rFonts w:cs="Times New Roman"/>
        </w:rPr>
      </w:pPr>
    </w:p>
    <w:p w:rsidR="00C84E25" w:rsidRDefault="00C84E25" w:rsidP="00C84E25">
      <w:pPr>
        <w:rPr>
          <w:rFonts w:cs="Times New Roman"/>
        </w:rPr>
      </w:pPr>
      <w:r>
        <w:rPr>
          <w:rFonts w:cs="Times New Roman"/>
        </w:rPr>
        <w:t>WHEREAS,</w:t>
      </w:r>
      <w:r>
        <w:rPr>
          <w:rFonts w:cs="Times New Roman"/>
        </w:rPr>
        <w:tab/>
        <w:t>the Consultant represents and warrants that it possesses all the means, know-how and skill in order to provide the Services to the Ministry in such manner, at such times and under such terms and conditions as are specified in this Agreement and its Appendices; and</w:t>
      </w:r>
    </w:p>
    <w:p w:rsidR="00C84E25" w:rsidRDefault="00C84E25" w:rsidP="00C84E25">
      <w:pPr>
        <w:tabs>
          <w:tab w:val="left" w:pos="2268"/>
        </w:tabs>
        <w:rPr>
          <w:rFonts w:cs="Times New Roman"/>
        </w:rPr>
      </w:pPr>
    </w:p>
    <w:p w:rsidR="00C84E25" w:rsidRDefault="00C84E25" w:rsidP="00C84E25">
      <w:pPr>
        <w:rPr>
          <w:rFonts w:cs="Times New Roman"/>
          <w:i/>
          <w:iCs/>
        </w:rPr>
      </w:pPr>
      <w:r>
        <w:rPr>
          <w:rFonts w:cs="Times New Roman"/>
        </w:rPr>
        <w:t>WHEREAS,</w:t>
      </w:r>
      <w:r>
        <w:rPr>
          <w:rFonts w:cs="Times New Roman"/>
        </w:rPr>
        <w:tab/>
        <w:t>the Consultant has submitted a bid pursuant to Tender no. 37/11 Consulting Services on the Regulatory Oil and Gas Policy in Israel, along with such documents, clarifications and modifications issued or authorized by the Ministry, all as attached hereto as Annex B (collectively, the “</w:t>
      </w:r>
      <w:r>
        <w:rPr>
          <w:rFonts w:cs="Times New Roman"/>
          <w:b/>
          <w:bCs/>
        </w:rPr>
        <w:t>Tender</w:t>
      </w:r>
      <w:r>
        <w:rPr>
          <w:rFonts w:cs="Times New Roman"/>
        </w:rPr>
        <w:t>”), and such bid, as approved by the Ministry and attached hereto as Annex C (the “</w:t>
      </w:r>
      <w:r>
        <w:rPr>
          <w:rFonts w:cs="Times New Roman"/>
          <w:b/>
          <w:bCs/>
        </w:rPr>
        <w:t>Bid</w:t>
      </w:r>
      <w:r>
        <w:rPr>
          <w:rFonts w:cs="Times New Roman"/>
        </w:rPr>
        <w:t xml:space="preserve">”), was selected as the winning bid under the Tender </w:t>
      </w:r>
    </w:p>
    <w:p w:rsidR="00C84E25" w:rsidRDefault="00C84E25" w:rsidP="00C84E25">
      <w:pPr>
        <w:tabs>
          <w:tab w:val="left" w:pos="2268"/>
        </w:tabs>
        <w:rPr>
          <w:rFonts w:cs="Times New Roman"/>
        </w:rPr>
      </w:pPr>
    </w:p>
    <w:p w:rsidR="00C84E25" w:rsidRDefault="00C84E25" w:rsidP="00C84E25">
      <w:pPr>
        <w:rPr>
          <w:rFonts w:cs="Times New Roman"/>
          <w:b/>
          <w:bCs/>
        </w:rPr>
      </w:pPr>
      <w:r>
        <w:rPr>
          <w:rFonts w:cs="Times New Roman"/>
          <w:b/>
          <w:bCs/>
        </w:rPr>
        <w:t>NOW THEREFORE, THE PARTIES AGREE AS FOLLOWS:</w:t>
      </w:r>
    </w:p>
    <w:p w:rsidR="00C84E25" w:rsidRDefault="00C84E25" w:rsidP="00C84E25">
      <w:pPr>
        <w:rPr>
          <w:rFonts w:cs="Times New Roman"/>
          <w:b/>
          <w:bCs/>
        </w:rPr>
      </w:pPr>
    </w:p>
    <w:p w:rsidR="00C84E25" w:rsidRDefault="00C84E25" w:rsidP="00C84E25">
      <w:pPr>
        <w:numPr>
          <w:ilvl w:val="0"/>
          <w:numId w:val="11"/>
        </w:numPr>
        <w:tabs>
          <w:tab w:val="clear" w:pos="720"/>
          <w:tab w:val="num" w:pos="660"/>
        </w:tabs>
        <w:bidi w:val="0"/>
        <w:ind w:left="660" w:right="0" w:hanging="660"/>
        <w:jc w:val="both"/>
        <w:rPr>
          <w:rFonts w:cs="Times New Roman"/>
          <w:b/>
          <w:bCs/>
          <w:u w:val="single"/>
        </w:rPr>
      </w:pPr>
      <w:r>
        <w:rPr>
          <w:rFonts w:cs="Times New Roman"/>
          <w:b/>
          <w:bCs/>
          <w:u w:val="single"/>
        </w:rPr>
        <w:t xml:space="preserve">INTERPRETATION </w:t>
      </w:r>
    </w:p>
    <w:p w:rsidR="00C84E25" w:rsidRDefault="00C84E25" w:rsidP="00C84E25">
      <w:pPr>
        <w:ind w:left="360" w:hanging="360"/>
        <w:rPr>
          <w:rFonts w:cs="Times New Roman"/>
          <w:b/>
          <w:bCs/>
          <w:u w:val="single"/>
        </w:rPr>
      </w:pPr>
    </w:p>
    <w:p w:rsidR="00C84E25" w:rsidRDefault="00C84E25" w:rsidP="00C84E25">
      <w:pPr>
        <w:pStyle w:val="af5"/>
        <w:numPr>
          <w:ilvl w:val="1"/>
          <w:numId w:val="10"/>
        </w:numPr>
        <w:tabs>
          <w:tab w:val="clear" w:pos="360"/>
          <w:tab w:val="right" w:pos="660"/>
        </w:tabs>
        <w:ind w:left="540" w:right="0" w:hanging="540"/>
        <w:jc w:val="both"/>
      </w:pPr>
      <w:r>
        <w:t xml:space="preserve">The preamble to this Agreement constitutes an integral part thereof. </w:t>
      </w:r>
    </w:p>
    <w:p w:rsidR="00C84E25" w:rsidRDefault="00C84E25" w:rsidP="00C84E25">
      <w:pPr>
        <w:pStyle w:val="af5"/>
        <w:numPr>
          <w:ilvl w:val="1"/>
          <w:numId w:val="10"/>
        </w:numPr>
        <w:tabs>
          <w:tab w:val="clear" w:pos="360"/>
          <w:tab w:val="right" w:pos="660"/>
        </w:tabs>
        <w:ind w:left="660" w:right="0" w:hanging="660"/>
        <w:jc w:val="both"/>
      </w:pPr>
      <w:r>
        <w:t xml:space="preserve">The section headings are for the purpose of convenience only and shall not be used in the interpretation of the Agreement. </w:t>
      </w:r>
    </w:p>
    <w:p w:rsidR="00C84E25" w:rsidRDefault="00C84E25" w:rsidP="00C84E25">
      <w:pPr>
        <w:pStyle w:val="af5"/>
        <w:ind w:left="0"/>
      </w:pPr>
    </w:p>
    <w:p w:rsidR="00C84E25" w:rsidRDefault="00C84E25" w:rsidP="00C84E25">
      <w:pPr>
        <w:pStyle w:val="af5"/>
        <w:numPr>
          <w:ilvl w:val="1"/>
          <w:numId w:val="10"/>
        </w:numPr>
        <w:tabs>
          <w:tab w:val="clear" w:pos="360"/>
          <w:tab w:val="right" w:pos="660"/>
        </w:tabs>
        <w:ind w:left="660" w:right="0" w:hanging="660"/>
        <w:jc w:val="both"/>
      </w:pPr>
      <w:r>
        <w:t xml:space="preserve">The singular shall include the plural, and vice versa; each gender (male, female and neuter) shall include the other genders. </w:t>
      </w:r>
    </w:p>
    <w:p w:rsidR="00C84E25" w:rsidRDefault="00C84E25" w:rsidP="00C84E25">
      <w:pPr>
        <w:pStyle w:val="af5"/>
        <w:numPr>
          <w:ilvl w:val="1"/>
          <w:numId w:val="10"/>
        </w:numPr>
        <w:tabs>
          <w:tab w:val="clear" w:pos="360"/>
          <w:tab w:val="right" w:pos="660"/>
        </w:tabs>
        <w:ind w:left="660" w:right="0" w:hanging="660"/>
        <w:jc w:val="both"/>
      </w:pPr>
      <w:r>
        <w:lastRenderedPageBreak/>
        <w:t>“</w:t>
      </w:r>
      <w:r>
        <w:rPr>
          <w:b/>
          <w:bCs/>
        </w:rPr>
        <w:t>Designated Staff</w:t>
      </w:r>
      <w:r>
        <w:t xml:space="preserve">” shall mean the Consultant’s employees and consultants designated in the Bid, as such staff may be replaced pursuant to Section 5 hereof. </w:t>
      </w:r>
    </w:p>
    <w:p w:rsidR="00C84E25" w:rsidRDefault="00C84E25" w:rsidP="00C84E25">
      <w:pPr>
        <w:pStyle w:val="af5"/>
        <w:numPr>
          <w:ilvl w:val="1"/>
          <w:numId w:val="10"/>
        </w:numPr>
        <w:tabs>
          <w:tab w:val="clear" w:pos="360"/>
          <w:tab w:val="right" w:pos="660"/>
        </w:tabs>
        <w:ind w:left="660" w:right="0" w:hanging="660"/>
        <w:jc w:val="both"/>
      </w:pPr>
      <w:r>
        <w:t>“</w:t>
      </w:r>
      <w:r>
        <w:rPr>
          <w:b/>
          <w:bCs/>
        </w:rPr>
        <w:t>Deliverables</w:t>
      </w:r>
      <w:r>
        <w:t>” shall have the meaning assigned in Annex A.</w:t>
      </w:r>
    </w:p>
    <w:p w:rsidR="00C84E25" w:rsidRDefault="00C84E25" w:rsidP="00C84E25">
      <w:pPr>
        <w:pStyle w:val="af5"/>
        <w:numPr>
          <w:ilvl w:val="1"/>
          <w:numId w:val="10"/>
        </w:numPr>
        <w:tabs>
          <w:tab w:val="clear" w:pos="360"/>
          <w:tab w:val="right" w:pos="660"/>
        </w:tabs>
        <w:ind w:left="660" w:right="0" w:hanging="660"/>
        <w:jc w:val="both"/>
      </w:pPr>
      <w:r>
        <w:t>“</w:t>
      </w:r>
      <w:r>
        <w:rPr>
          <w:b/>
          <w:bCs/>
        </w:rPr>
        <w:t>Phase 1</w:t>
      </w:r>
      <w:r>
        <w:t>” and “</w:t>
      </w:r>
      <w:r>
        <w:rPr>
          <w:b/>
          <w:bCs/>
        </w:rPr>
        <w:t>Phase 2</w:t>
      </w:r>
      <w:r>
        <w:t>” shall have the respective meanings assigned to them in Annex A.</w:t>
      </w:r>
    </w:p>
    <w:p w:rsidR="00C84E25" w:rsidRDefault="00C84E25" w:rsidP="00C84E25">
      <w:pPr>
        <w:pStyle w:val="af5"/>
        <w:numPr>
          <w:ilvl w:val="1"/>
          <w:numId w:val="10"/>
        </w:numPr>
        <w:tabs>
          <w:tab w:val="clear" w:pos="360"/>
          <w:tab w:val="right" w:pos="660"/>
        </w:tabs>
        <w:ind w:left="660" w:right="0" w:hanging="660"/>
        <w:jc w:val="both"/>
      </w:pPr>
      <w:r>
        <w:t xml:space="preserve">The Tender and the Bid each constitute an integral part of this Agreement. </w:t>
      </w:r>
    </w:p>
    <w:p w:rsidR="00C84E25" w:rsidRDefault="00C84E25" w:rsidP="00C84E25">
      <w:pPr>
        <w:ind w:left="720" w:hanging="360"/>
        <w:rPr>
          <w:rFonts w:cs="Times New Roman"/>
        </w:rPr>
      </w:pPr>
    </w:p>
    <w:p w:rsidR="00C84E25" w:rsidRDefault="00C84E25" w:rsidP="00C84E25">
      <w:pPr>
        <w:numPr>
          <w:ilvl w:val="0"/>
          <w:numId w:val="11"/>
        </w:numPr>
        <w:tabs>
          <w:tab w:val="clear" w:pos="720"/>
          <w:tab w:val="num" w:pos="660"/>
        </w:tabs>
        <w:bidi w:val="0"/>
        <w:ind w:left="660" w:right="0" w:hanging="660"/>
        <w:jc w:val="both"/>
        <w:rPr>
          <w:rFonts w:cs="Times New Roman"/>
          <w:b/>
          <w:bCs/>
          <w:u w:val="single"/>
        </w:rPr>
      </w:pPr>
      <w:r>
        <w:rPr>
          <w:rFonts w:cs="Times New Roman"/>
          <w:b/>
          <w:bCs/>
          <w:u w:val="single"/>
        </w:rPr>
        <w:t>TERM</w:t>
      </w:r>
    </w:p>
    <w:p w:rsidR="00C84E25" w:rsidRDefault="00C84E25" w:rsidP="00C84E25">
      <w:pPr>
        <w:ind w:left="360" w:hanging="360"/>
        <w:rPr>
          <w:rFonts w:cs="Times New Roman"/>
          <w:b/>
          <w:bCs/>
          <w:u w:val="single"/>
        </w:rPr>
      </w:pPr>
    </w:p>
    <w:p w:rsidR="00C84E25" w:rsidRDefault="00C84E25" w:rsidP="00C84E25">
      <w:pPr>
        <w:ind w:left="660"/>
        <w:rPr>
          <w:rFonts w:cs="Times New Roman"/>
        </w:rPr>
      </w:pPr>
      <w:r>
        <w:rPr>
          <w:rFonts w:cs="Times New Roman"/>
        </w:rPr>
        <w:t>The initial term of this Agreement is 12 months commencing on the Effective Date, which term may be extended by the Ministry at its sole discretion for an additional period of up to 12 months upon written notice to the Consultant at least 60 days prior to the scheduled date of expiry thereof  (the initial term and any extension thereof, collectively, the “</w:t>
      </w:r>
      <w:r>
        <w:rPr>
          <w:rFonts w:cs="Times New Roman"/>
          <w:b/>
          <w:bCs/>
        </w:rPr>
        <w:t>Term”)</w:t>
      </w:r>
      <w:r>
        <w:rPr>
          <w:rFonts w:cs="Times New Roman"/>
        </w:rPr>
        <w:t>.</w:t>
      </w:r>
    </w:p>
    <w:p w:rsidR="00C84E25" w:rsidRDefault="00C84E25" w:rsidP="00C84E25">
      <w:pPr>
        <w:ind w:left="720" w:hanging="360"/>
        <w:rPr>
          <w:rFonts w:cs="Times New Roman"/>
        </w:rPr>
      </w:pPr>
    </w:p>
    <w:p w:rsidR="00C84E25" w:rsidRDefault="00C84E25" w:rsidP="00C84E25">
      <w:pPr>
        <w:numPr>
          <w:ilvl w:val="0"/>
          <w:numId w:val="11"/>
        </w:numPr>
        <w:tabs>
          <w:tab w:val="clear" w:pos="720"/>
          <w:tab w:val="num" w:pos="660"/>
        </w:tabs>
        <w:bidi w:val="0"/>
        <w:ind w:left="660" w:right="0" w:hanging="660"/>
        <w:jc w:val="both"/>
        <w:rPr>
          <w:rFonts w:cs="Times New Roman"/>
          <w:b/>
          <w:bCs/>
          <w:u w:val="single"/>
        </w:rPr>
      </w:pPr>
      <w:r>
        <w:rPr>
          <w:rFonts w:cs="Times New Roman"/>
          <w:b/>
          <w:bCs/>
          <w:u w:val="single"/>
        </w:rPr>
        <w:t>PROVISION OF THE SERVICES</w:t>
      </w:r>
    </w:p>
    <w:p w:rsidR="00C84E25" w:rsidRDefault="00C84E25" w:rsidP="00C84E25">
      <w:pPr>
        <w:ind w:left="360" w:hanging="360"/>
        <w:rPr>
          <w:rFonts w:cs="Times New Roman"/>
          <w:b/>
          <w:bCs/>
          <w:u w:val="single"/>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The Consultant shall provide the Services in accordance with the timetables set forth in the Bid and all as detailed and defined in this Agreement and its Appendices. Any action that is not explicitly mentioned in this Agreement and its Appendices but that is necessary in order to properly perform the Services shall be deemed part of the Services.</w:t>
      </w:r>
    </w:p>
    <w:p w:rsidR="00C84E25" w:rsidRDefault="00C84E25" w:rsidP="00C84E25">
      <w:pPr>
        <w:rPr>
          <w:rFonts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The Consultant shall perform the services under the supervision and guidance of a project supervisor to be designated by the Ministry from time to time (the “</w:t>
      </w:r>
      <w:r>
        <w:rPr>
          <w:rFonts w:cs="Times New Roman"/>
          <w:b/>
          <w:bCs/>
        </w:rPr>
        <w:t>Supervisor</w:t>
      </w:r>
      <w:r>
        <w:rPr>
          <w:rFonts w:cs="Times New Roman"/>
        </w:rPr>
        <w:t>”).  The Ministry may replace the Supervisor at any time, and shall notify the Consultant of such replacement in writing. As at the Effective Date, the Supervisor is Dr. Michael Gardosh.</w:t>
      </w:r>
    </w:p>
    <w:p w:rsidR="00C84E25" w:rsidRDefault="00C84E25" w:rsidP="00C84E25">
      <w:pPr>
        <w:rPr>
          <w:rFonts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 xml:space="preserve"> The Consultant shall ensure that, throughout the Term, the Project Manager and each Designated Staff member devote all the time required for the proper and complete provision of the Services, all as set forth in the Tender, Annex A and the Bid.</w:t>
      </w:r>
    </w:p>
    <w:p w:rsidR="00C84E25" w:rsidRDefault="00C84E25" w:rsidP="00C84E25">
      <w:pPr>
        <w:rPr>
          <w:rFonts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The Consultant shall supply all the Services in accordance with the provisions of all applicable laws, regulations and best practice standards.</w:t>
      </w:r>
    </w:p>
    <w:p w:rsidR="00C84E25" w:rsidRDefault="00C84E25" w:rsidP="00C84E25">
      <w:pPr>
        <w:rPr>
          <w:rFonts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The Consultant shall comply with the Supervisor’s instructions as given from time to time in relation to any matter connected with the performance of the Services.</w:t>
      </w:r>
    </w:p>
    <w:p w:rsidR="00C84E25" w:rsidRDefault="00C84E25" w:rsidP="00C84E25">
      <w:pPr>
        <w:ind w:right="720"/>
        <w:rPr>
          <w:rFonts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Any certification or approval to be issued or provided by the Ministry or the Supervisor pursuant to this Agreement, shall not be binding upon the Ministry or the Supervisor, as the case may be, unless it is in writing.</w:t>
      </w:r>
    </w:p>
    <w:p w:rsidR="00C84E25" w:rsidRDefault="00C84E25" w:rsidP="00C84E25">
      <w:pPr>
        <w:rPr>
          <w:rFonts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Consultant shall not, and shall not attempt to, communicate or contact, directly or indirectly, any person and any private or public authority, organization, business or other entity in connection with the Services, except upon the Ministry’s prior written approval.</w:t>
      </w:r>
    </w:p>
    <w:p w:rsidR="00C84E25" w:rsidRDefault="00C84E25" w:rsidP="00C84E25">
      <w:pPr>
        <w:ind w:left="720" w:hanging="360"/>
        <w:rPr>
          <w:rFonts w:cs="Times New Roman"/>
        </w:rPr>
      </w:pPr>
    </w:p>
    <w:p w:rsidR="00C84E25" w:rsidRDefault="00C84E25" w:rsidP="00C84E25">
      <w:pPr>
        <w:numPr>
          <w:ilvl w:val="0"/>
          <w:numId w:val="11"/>
        </w:numPr>
        <w:tabs>
          <w:tab w:val="clear" w:pos="720"/>
          <w:tab w:val="num" w:pos="660"/>
        </w:tabs>
        <w:bidi w:val="0"/>
        <w:ind w:left="660" w:right="0" w:hanging="660"/>
        <w:jc w:val="both"/>
        <w:rPr>
          <w:rFonts w:cs="Times New Roman"/>
          <w:b/>
          <w:bCs/>
          <w:u w:val="single"/>
        </w:rPr>
      </w:pPr>
      <w:r>
        <w:rPr>
          <w:rFonts w:cs="Times New Roman"/>
          <w:b/>
          <w:bCs/>
          <w:u w:val="single"/>
        </w:rPr>
        <w:t>REPRESENTATIONS AND WARRANTIES OF THE CONSULTANT</w:t>
      </w:r>
    </w:p>
    <w:p w:rsidR="00C84E25" w:rsidRDefault="00C84E25" w:rsidP="00C84E25">
      <w:pPr>
        <w:ind w:left="360" w:hanging="360"/>
        <w:rPr>
          <w:rFonts w:cs="Times New Roman"/>
          <w:b/>
          <w:bCs/>
          <w:u w:val="single"/>
        </w:rPr>
      </w:pPr>
    </w:p>
    <w:p w:rsidR="00C84E25" w:rsidRDefault="00C84E25" w:rsidP="00C84E25">
      <w:pPr>
        <w:ind w:left="360" w:firstLine="300"/>
        <w:rPr>
          <w:rFonts w:cs="Times New Roman"/>
        </w:rPr>
      </w:pPr>
      <w:r>
        <w:rPr>
          <w:rFonts w:cs="Times New Roman"/>
        </w:rPr>
        <w:t>The Consultant represents and warrants as follows:</w:t>
      </w:r>
    </w:p>
    <w:p w:rsidR="00C84E25" w:rsidRDefault="00C84E25" w:rsidP="00C84E25">
      <w:pPr>
        <w:ind w:left="360" w:hanging="360"/>
        <w:rPr>
          <w:rFonts w:cs="Times New Roman"/>
        </w:rPr>
      </w:pPr>
    </w:p>
    <w:p w:rsidR="00C84E25" w:rsidRDefault="00C84E25" w:rsidP="00C84E25">
      <w:pPr>
        <w:numPr>
          <w:ilvl w:val="0"/>
          <w:numId w:val="9"/>
        </w:numPr>
        <w:tabs>
          <w:tab w:val="clear" w:pos="720"/>
        </w:tabs>
        <w:bidi w:val="0"/>
        <w:ind w:left="990" w:right="0" w:hanging="330"/>
        <w:jc w:val="both"/>
        <w:rPr>
          <w:rFonts w:cs="Times New Roman"/>
        </w:rPr>
      </w:pPr>
      <w:r>
        <w:rPr>
          <w:rFonts w:cs="Times New Roman"/>
        </w:rPr>
        <w:t>It, its Designated Staff and any other of its personnel  assigned to the Services, have all requisite technical and professional ability, know-how, experience and expertise in order to provide the Services and fulfill the terms and conditions of this Agreement in full, and there is no legal, contractual or other impediment to its and their provision of the Services and performance of this Agreement.</w:t>
      </w:r>
    </w:p>
    <w:p w:rsidR="00C84E25" w:rsidRDefault="00C84E25" w:rsidP="00C84E25">
      <w:pPr>
        <w:ind w:left="990" w:hanging="330"/>
        <w:rPr>
          <w:rFonts w:cs="Times New Roman"/>
        </w:rPr>
      </w:pPr>
    </w:p>
    <w:p w:rsidR="00C84E25" w:rsidRDefault="00C84E25" w:rsidP="00C84E25">
      <w:pPr>
        <w:numPr>
          <w:ilvl w:val="0"/>
          <w:numId w:val="9"/>
        </w:numPr>
        <w:tabs>
          <w:tab w:val="clear" w:pos="720"/>
        </w:tabs>
        <w:bidi w:val="0"/>
        <w:ind w:left="990" w:right="0" w:hanging="330"/>
        <w:jc w:val="both"/>
        <w:rPr>
          <w:rFonts w:cs="Times New Roman"/>
        </w:rPr>
      </w:pPr>
      <w:r>
        <w:rPr>
          <w:rFonts w:cs="Times New Roman"/>
        </w:rPr>
        <w:t>The Services and all Deliverables hereunder, will be provided, performed with and be the product of the highest degree of professional skill and expertise.</w:t>
      </w:r>
    </w:p>
    <w:p w:rsidR="00C84E25" w:rsidRDefault="00C84E25" w:rsidP="00C84E25">
      <w:pPr>
        <w:ind w:left="990" w:hanging="330"/>
        <w:rPr>
          <w:rFonts w:cs="Times New Roman"/>
        </w:rPr>
      </w:pPr>
    </w:p>
    <w:p w:rsidR="00C84E25" w:rsidRDefault="00C84E25" w:rsidP="00C84E25">
      <w:pPr>
        <w:numPr>
          <w:ilvl w:val="0"/>
          <w:numId w:val="9"/>
        </w:numPr>
        <w:tabs>
          <w:tab w:val="clear" w:pos="720"/>
        </w:tabs>
        <w:bidi w:val="0"/>
        <w:ind w:left="990" w:right="0" w:hanging="330"/>
        <w:jc w:val="both"/>
        <w:rPr>
          <w:rFonts w:cs="Times New Roman"/>
        </w:rPr>
      </w:pPr>
      <w:r>
        <w:rPr>
          <w:rFonts w:cs="Times New Roman"/>
        </w:rPr>
        <w:t>The execution and performance of this Agreement does not breach any of its contractual or other legal obligations or undertakings.</w:t>
      </w:r>
    </w:p>
    <w:p w:rsidR="00C84E25" w:rsidRDefault="00C84E25" w:rsidP="00C84E25">
      <w:pPr>
        <w:ind w:left="990" w:hanging="330"/>
        <w:rPr>
          <w:rFonts w:cs="Times New Roman"/>
        </w:rPr>
      </w:pPr>
    </w:p>
    <w:p w:rsidR="00C84E25" w:rsidRDefault="00C84E25" w:rsidP="00C84E25">
      <w:pPr>
        <w:numPr>
          <w:ilvl w:val="0"/>
          <w:numId w:val="9"/>
        </w:numPr>
        <w:bidi w:val="0"/>
        <w:ind w:left="990" w:right="0" w:hanging="330"/>
        <w:jc w:val="both"/>
        <w:rPr>
          <w:rFonts w:cs="Times New Roman"/>
        </w:rPr>
      </w:pPr>
      <w:r>
        <w:rPr>
          <w:rFonts w:cs="Times New Roman"/>
        </w:rPr>
        <w:t>It has (i) reviewed all the Tender documents and this Agreement, and all their respective appendices, (ii) had the opportunity to seek clarifications, and (iii) obtained to its full satisfaction all such clarifications as were requested.</w:t>
      </w:r>
    </w:p>
    <w:p w:rsidR="00C84E25" w:rsidRDefault="00C84E25" w:rsidP="00C84E25">
      <w:pPr>
        <w:ind w:left="990" w:hanging="330"/>
        <w:rPr>
          <w:rFonts w:cs="Times New Roman"/>
        </w:rPr>
      </w:pPr>
    </w:p>
    <w:p w:rsidR="00C84E25" w:rsidRDefault="00C84E25" w:rsidP="00C84E25">
      <w:pPr>
        <w:numPr>
          <w:ilvl w:val="0"/>
          <w:numId w:val="9"/>
        </w:numPr>
        <w:bidi w:val="0"/>
        <w:ind w:left="990" w:right="0" w:hanging="330"/>
        <w:jc w:val="both"/>
        <w:rPr>
          <w:rFonts w:cs="Times New Roman"/>
        </w:rPr>
      </w:pPr>
      <w:r>
        <w:rPr>
          <w:rFonts w:cs="Times New Roman"/>
        </w:rPr>
        <w:t>It and each Designated Staff member validly holds (and shall maintain at all times during the Term) all permits, authorizations, degrees, professional association memberships and certifications that are legally required or otherwise necessary or relevant for performing the Services in accordance with the terms of this Agreement and as stated in the Bid. The Consultant shall provide a copy thereof to the Ministry at any time upon the Ministry’s request, and shall notify the Ministry immediately and in writing in the event of any change in the validity or scope of the foregoing (including any ruling or order) which could affect the Consultant’s or Designated Staff member’s ability to provide the Services in accordance with the terms of this Agreement. No member of the Designated Staff is part of the civil service of the State of Israel.</w:t>
      </w:r>
    </w:p>
    <w:p w:rsidR="00C84E25" w:rsidRDefault="00C84E25" w:rsidP="00C84E25">
      <w:pPr>
        <w:pStyle w:val="a5"/>
        <w:tabs>
          <w:tab w:val="clear" w:pos="4153"/>
          <w:tab w:val="clear" w:pos="8306"/>
        </w:tabs>
        <w:rPr>
          <w:rFonts w:cs="Times New Roman"/>
        </w:rPr>
      </w:pPr>
    </w:p>
    <w:p w:rsidR="00C84E25" w:rsidRDefault="00C84E25" w:rsidP="00C84E25">
      <w:pPr>
        <w:numPr>
          <w:ilvl w:val="0"/>
          <w:numId w:val="9"/>
        </w:numPr>
        <w:tabs>
          <w:tab w:val="clear" w:pos="720"/>
          <w:tab w:val="num" w:pos="-825"/>
        </w:tabs>
        <w:bidi w:val="0"/>
        <w:ind w:left="990" w:right="0"/>
        <w:jc w:val="both"/>
        <w:rPr>
          <w:rFonts w:cs="Times New Roman"/>
        </w:rPr>
      </w:pPr>
      <w:r>
        <w:rPr>
          <w:rFonts w:cs="Times New Roman"/>
        </w:rPr>
        <w:t>It validly owns or licenses all intellectual property used in the performance of the Services, with a right to sublicense to the extent necessary, and shall maintain at all times during the Term such ownership or license.</w:t>
      </w:r>
    </w:p>
    <w:p w:rsidR="00C84E25" w:rsidRDefault="00C84E25" w:rsidP="00C84E25">
      <w:pPr>
        <w:ind w:left="720"/>
        <w:rPr>
          <w:rFonts w:cs="Times New Roman"/>
        </w:rPr>
      </w:pPr>
    </w:p>
    <w:p w:rsidR="00C84E25" w:rsidRDefault="00C84E25" w:rsidP="00C84E25">
      <w:pPr>
        <w:numPr>
          <w:ilvl w:val="0"/>
          <w:numId w:val="11"/>
        </w:numPr>
        <w:tabs>
          <w:tab w:val="clear" w:pos="720"/>
          <w:tab w:val="num" w:pos="660"/>
        </w:tabs>
        <w:bidi w:val="0"/>
        <w:ind w:left="660" w:right="0" w:hanging="660"/>
        <w:jc w:val="both"/>
        <w:rPr>
          <w:rFonts w:cs="Times New Roman"/>
          <w:b/>
          <w:bCs/>
          <w:u w:val="single"/>
        </w:rPr>
      </w:pPr>
      <w:r>
        <w:rPr>
          <w:rFonts w:cs="Times New Roman"/>
          <w:b/>
          <w:bCs/>
          <w:u w:val="single"/>
        </w:rPr>
        <w:t>DESIGNATED STAFF</w:t>
      </w:r>
    </w:p>
    <w:p w:rsidR="00C84E25" w:rsidRDefault="00C84E25" w:rsidP="00C84E25"/>
    <w:p w:rsidR="00C84E25" w:rsidRDefault="00C84E25" w:rsidP="00C84E25">
      <w:pPr>
        <w:numPr>
          <w:ilvl w:val="1"/>
          <w:numId w:val="11"/>
        </w:numPr>
        <w:tabs>
          <w:tab w:val="clear" w:pos="720"/>
        </w:tabs>
        <w:bidi w:val="0"/>
        <w:ind w:left="660" w:right="0" w:hanging="660"/>
        <w:jc w:val="both"/>
        <w:rPr>
          <w:rFonts w:cs="Times New Roman"/>
        </w:rPr>
      </w:pPr>
      <w:r>
        <w:rPr>
          <w:rFonts w:cs="Times New Roman"/>
        </w:rPr>
        <w:t>The Consultant’s employees shall be under the Consultant’s sole supervision, direction, control and responsibility. All Designated Staff members shall be engaged at the Consultant’s own expense, and the Consultant alone shall bear all liability with regard to any claims by a Designated Staff member in connection therewith.</w:t>
      </w:r>
    </w:p>
    <w:p w:rsidR="00C84E25" w:rsidRDefault="00C84E25" w:rsidP="00C84E25">
      <w:pPr>
        <w:pStyle w:val="33"/>
        <w:ind w:left="0"/>
        <w:rPr>
          <w:rFonts w:ascii="Times New Roman" w:hAnsi="Times New Roman"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 xml:space="preserve">Designated Staff members shall not be replaced or assigned to different Services or to substantially less Services, unless (1) the person taking over such Designated Staff member’s duties has equivalent or greater competence and qualifications, (2) the Consultant has notified the Ministry at least 14 days in advance; (3) if the new Designated Staff member is an outside consultant, the Consultant has provided the </w:t>
      </w:r>
      <w:r>
        <w:rPr>
          <w:rFonts w:cs="Times New Roman"/>
        </w:rPr>
        <w:lastRenderedPageBreak/>
        <w:t>Ministry with a copy of the written agreement between the Consultant and the outside consultant, and (4) the person has obtained security clearance from relevant Israeli authorities, (5) the Ministry has approved the change in writing (which approval shall not be unreasonably withheld). For the avoidance of doubt, the Consultant shall not be entitled to any increase in the Consideration or the hourly rates specified in the Bid for Phase 2, even if the competence or qualifications of the new Designated Staff member are greater than those of the previous Designated Staff member. For the avoidance of doubt, all the eligibility criteria, requirements and obligations set forth in the Tender regarding Designated Staff shall apply to new Designated Staff member.  For the further avoidance of doubt, no current or proposed Designated Staff shall be entitled to perform any work in connection with the Services until it holds and maintains a valid security clearance from relevant Israeli authorities.</w:t>
      </w:r>
    </w:p>
    <w:p w:rsidR="00C84E25" w:rsidRDefault="00C84E25" w:rsidP="00C84E25">
      <w:pPr>
        <w:rPr>
          <w:rFonts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The persons being engaged by the Consultant shall be deemed in all respects to be employees or agents of the Consultant only. Payments of all wages, salaries, insurance premiums, social benefits, overtime work, parallel tax, payments to a compensation or insurance fund, payments for sickness or in respect of childbirth and all such other payments shall be the Consultant’s sole responsibility.</w:t>
      </w:r>
    </w:p>
    <w:p w:rsidR="00C84E25" w:rsidRDefault="00C84E25" w:rsidP="00C84E25">
      <w:pPr>
        <w:rPr>
          <w:rFonts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The Consultant undertakes to ensure safety conditions and conditions for safeguarding the health of the employees as required under all applicable laws.</w:t>
      </w:r>
    </w:p>
    <w:p w:rsidR="00C84E25" w:rsidRDefault="00C84E25" w:rsidP="00C84E25">
      <w:pPr>
        <w:pStyle w:val="33"/>
        <w:ind w:left="0"/>
        <w:rPr>
          <w:rFonts w:ascii="Times New Roman" w:hAnsi="Times New Roman"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The Consultant shall ensure that all Designated Staff members coming to Israel for the purpose of the Services, have obtained all requisite permits and authorizations (including temporary work permits) prior to their arrival in Israel. The Consultant shall promptly provide a copy of such documents if requested by the Ministry.</w:t>
      </w:r>
    </w:p>
    <w:p w:rsidR="00C84E25" w:rsidRDefault="00C84E25" w:rsidP="00C84E25">
      <w:pPr>
        <w:pStyle w:val="33"/>
        <w:ind w:left="0"/>
        <w:rPr>
          <w:rFonts w:ascii="Times New Roman" w:hAnsi="Times New Roman"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In the event that a claim or demand is filed against the Ministry by an employee of the Consultant, the demand or claim shall be forwarded to the Consultant, and the Consultant shall handle it at its expense and assume any payment, compensation or cost to which the plaintiff may be entitled. The Consultant shall pay any damages or compensation that may be due to its workers, agents, or to anyone acting on behalf of the Consultant for any damage caused to them and incurred in connection with the Services, except damage caused by the willful misconduct or gross negligence of the Ministry.</w:t>
      </w:r>
    </w:p>
    <w:p w:rsidR="00C84E25" w:rsidRDefault="00C84E25" w:rsidP="00C84E25">
      <w:pPr>
        <w:rPr>
          <w:rFonts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In any instance in which the Ministry is obligated to pay such compensation or expense, the Consultant shall indemnify or compensate the Ministry for any amount that it is charged, including legal expenses and attorney fees.</w:t>
      </w:r>
    </w:p>
    <w:p w:rsidR="00C84E25" w:rsidRDefault="00C84E25" w:rsidP="00C84E25">
      <w:pPr>
        <w:rPr>
          <w:rFonts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Without derogating from the foregoing, where an obligation or expense which generally falls on an employer for its employees is imposed on the Ministry in relation to the Consultant or any of its employees, the Consultant shall indemnify the Ministry for any such expense or obligation, immediately upon the Ministry’s first demand. Where feasible, the Ministry shall document such obligation or expense and provide a copy thereof upon written request of the Consultant.</w:t>
      </w:r>
    </w:p>
    <w:p w:rsidR="00C84E25" w:rsidRDefault="00C84E25" w:rsidP="00C84E25">
      <w:pPr>
        <w:rPr>
          <w:rFonts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lastRenderedPageBreak/>
        <w:t>The Ministry may required each Designated Staff member to execute an undertaking respecting confidentiality and absence of “conflicts of interest” similar in tenor and substance to that provided by the Consultant in Form 1 of the Bid Forms.</w:t>
      </w:r>
    </w:p>
    <w:p w:rsidR="00C84E25" w:rsidRDefault="00C84E25" w:rsidP="00C84E25">
      <w:pPr>
        <w:ind w:left="360" w:hanging="360"/>
        <w:rPr>
          <w:rFonts w:cs="Times New Roman"/>
        </w:rPr>
      </w:pPr>
    </w:p>
    <w:p w:rsidR="00C84E25" w:rsidRDefault="00C84E25" w:rsidP="00C84E25">
      <w:pPr>
        <w:numPr>
          <w:ilvl w:val="0"/>
          <w:numId w:val="11"/>
        </w:numPr>
        <w:tabs>
          <w:tab w:val="clear" w:pos="720"/>
          <w:tab w:val="num" w:pos="660"/>
        </w:tabs>
        <w:bidi w:val="0"/>
        <w:ind w:left="660" w:right="0" w:hanging="660"/>
        <w:jc w:val="both"/>
        <w:rPr>
          <w:rFonts w:cs="Times New Roman"/>
          <w:b/>
          <w:bCs/>
          <w:u w:val="single"/>
        </w:rPr>
      </w:pPr>
      <w:r>
        <w:rPr>
          <w:rFonts w:cs="Times New Roman"/>
          <w:b/>
          <w:bCs/>
          <w:u w:val="single"/>
        </w:rPr>
        <w:t>SECURITY CERTIFICATE</w:t>
      </w:r>
    </w:p>
    <w:p w:rsidR="00C84E25" w:rsidRDefault="00C84E25" w:rsidP="00C84E25">
      <w:pPr>
        <w:ind w:left="360" w:hanging="360"/>
        <w:rPr>
          <w:rFonts w:cs="Times New Roman"/>
          <w:b/>
          <w:bCs/>
          <w:u w:val="single"/>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All Designated Staff members require the prior and written certification of the Ministry’s Security Officer. The Consultant shall provide to the Ministry all information requested for the issuance of such certification.</w:t>
      </w:r>
    </w:p>
    <w:p w:rsidR="00C84E25" w:rsidRDefault="00C84E25" w:rsidP="00C84E25">
      <w:pPr>
        <w:ind w:left="660" w:hanging="660"/>
        <w:rPr>
          <w:rFonts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In the event that the Supervisor or the Ministry’s Security Officer determines that any Designated Staff Member poses a security risk, has failed to comply with applicable security or safety regulations, or is otherwise engaged in improper or inappropriate conduct of any type, or does not hold a security certification, then the Ministry may, by written notice, demand that such Designated Staff Member and/or other team member be replaced, and the Consultant shall promptly comply with such request. Any person referenced in such notice shall cease to be authorized to perform any work in connection with the Services, unless the Ministry specifies otherwise in writing.</w:t>
      </w:r>
    </w:p>
    <w:p w:rsidR="00C84E25" w:rsidRDefault="00C84E25" w:rsidP="00C84E25">
      <w:pPr>
        <w:pStyle w:val="33"/>
        <w:ind w:left="0"/>
        <w:rPr>
          <w:rFonts w:ascii="Times New Roman" w:hAnsi="Times New Roman"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 xml:space="preserve">The refusal to approve, or the dismissal or replacement of any person pursuant to the foregoing shall not constitute a cause for any claim or demand by the Consultant or by such person against the Ministry. The Consultant shall not be entitled to any compensation of any kind for losses or damages in connection therewith. </w:t>
      </w:r>
    </w:p>
    <w:p w:rsidR="00C84E25" w:rsidRDefault="00C84E25" w:rsidP="00C84E25">
      <w:pPr>
        <w:ind w:left="720" w:hanging="360"/>
        <w:rPr>
          <w:rFonts w:cs="Times New Roman"/>
        </w:rPr>
      </w:pPr>
    </w:p>
    <w:p w:rsidR="00C84E25" w:rsidRDefault="00C84E25" w:rsidP="00C84E25">
      <w:pPr>
        <w:numPr>
          <w:ilvl w:val="0"/>
          <w:numId w:val="11"/>
        </w:numPr>
        <w:tabs>
          <w:tab w:val="clear" w:pos="720"/>
          <w:tab w:val="num" w:pos="-660"/>
        </w:tabs>
        <w:bidi w:val="0"/>
        <w:ind w:left="660" w:right="0" w:hanging="660"/>
        <w:jc w:val="both"/>
        <w:rPr>
          <w:rFonts w:cs="Times New Roman"/>
          <w:b/>
          <w:bCs/>
          <w:u w:val="single"/>
        </w:rPr>
      </w:pPr>
      <w:r>
        <w:rPr>
          <w:rFonts w:cs="Times New Roman"/>
          <w:b/>
          <w:bCs/>
          <w:u w:val="single"/>
        </w:rPr>
        <w:t xml:space="preserve">CONFIDENTIALITY </w:t>
      </w:r>
    </w:p>
    <w:p w:rsidR="00C84E25" w:rsidRDefault="00C84E25" w:rsidP="00C84E25">
      <w:pPr>
        <w:ind w:left="360" w:hanging="360"/>
        <w:rPr>
          <w:rFonts w:cs="Times New Roman"/>
          <w:b/>
          <w:bCs/>
          <w:u w:val="single"/>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The Consultant shall maintain the strict confidentiality of all information and documents disclosed to the Consultant or to which the Consultant gains access in connection with the Services, both prior to the Effective Date and thereafter, whether such information or document is in tangible or intangible form, whether it is disclosed verbally or in writing, and whether or not it is explicitly labeled as confidential (the “</w:t>
      </w:r>
      <w:r>
        <w:rPr>
          <w:rFonts w:cs="Times New Roman"/>
          <w:b/>
          <w:bCs/>
        </w:rPr>
        <w:t>Confidential Information</w:t>
      </w:r>
      <w:r>
        <w:rPr>
          <w:rFonts w:cs="Times New Roman"/>
        </w:rPr>
        <w:t>”). The Consultant shall not make use of any Confidential Information except for the purpose of performing the Services.  For the removal of doubt, and without prejudice to the generality of the foregoing, the Consultant undertakes not to publish, transfer, notify, deliver or bring to the attention of any person the Confidential Information.</w:t>
      </w:r>
    </w:p>
    <w:p w:rsidR="00C84E25" w:rsidRDefault="00C84E25" w:rsidP="00C84E25">
      <w:pPr>
        <w:pStyle w:val="33"/>
        <w:ind w:left="0"/>
        <w:rPr>
          <w:rFonts w:ascii="Times New Roman" w:hAnsi="Times New Roman"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The Consultant shall protect the Confidential Information with at least the same degree of protection it affords its own confidential data, and no less than with a reasonable degree of care. The Consultant shall restrict access to the Confidential Information only to its employees and other Designated Staff members who need to know it for the purposes of this Agreement and who are bound in writing to terms and conditions of confidentiality in respect of the Confidential Information which are no less restrictive than those of this Agreement.</w:t>
      </w:r>
    </w:p>
    <w:p w:rsidR="00C84E25" w:rsidRDefault="00C84E25" w:rsidP="00C84E25">
      <w:pPr>
        <w:pStyle w:val="33"/>
        <w:ind w:left="0"/>
        <w:rPr>
          <w:rFonts w:ascii="Times New Roman" w:hAnsi="Times New Roman"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lastRenderedPageBreak/>
        <w:t xml:space="preserve">The Consultant shall comply with such instructions as the Ministry, the Supervisor or a duly authorized security officer may provide from time to time regarding confidentiality, security measures and disclosure restrictions. </w:t>
      </w:r>
    </w:p>
    <w:p w:rsidR="00C84E25" w:rsidRDefault="00C84E25" w:rsidP="00C84E25">
      <w:pPr>
        <w:pStyle w:val="33"/>
        <w:ind w:left="660" w:hanging="660"/>
        <w:rPr>
          <w:rFonts w:ascii="Times New Roman" w:hAnsi="Times New Roman"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 xml:space="preserve">Upon termination of this Agreement, the Consultant shall destroy and/or return to the Ministry all Confidential Information (and all files, documents, discs and other media containing such Confidential Information) as instructed by the Ministry, and shall provide a certificate duly executed by an authorized officer of the Consultant confirming that such actions have been taken, provided however that the Consultant may retain one copy of the Confidential Information for archival purposes only. </w:t>
      </w:r>
    </w:p>
    <w:p w:rsidR="00C84E25" w:rsidRDefault="00C84E25" w:rsidP="00C84E25">
      <w:pPr>
        <w:pStyle w:val="33"/>
        <w:ind w:left="0"/>
        <w:rPr>
          <w:rFonts w:ascii="Times New Roman" w:hAnsi="Times New Roman"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The Consultant is aware that failure to perform its obligations under this Section constitutes an offence under Chapter Seven (State Security, Foreign Relations and Official Secrets) of the Penal Law, 5737 – 1977.</w:t>
      </w:r>
    </w:p>
    <w:p w:rsidR="00C84E25" w:rsidRDefault="00C84E25" w:rsidP="00C84E25">
      <w:pPr>
        <w:ind w:left="660" w:hanging="660"/>
        <w:rPr>
          <w:rFonts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Without derogating from any rights and remedies available to the Ministry under applicable law, the Consultant hereby agrees that in the event of a breach or threatened breach by the Consultant of any obligation or undertaking under this Section 7, the Ministry shall be entitled to injunctive relief to prevent such breach or threatened breach.</w:t>
      </w:r>
    </w:p>
    <w:p w:rsidR="00C84E25" w:rsidRDefault="00C84E25" w:rsidP="00C84E25">
      <w:pPr>
        <w:ind w:left="720" w:hanging="360"/>
        <w:rPr>
          <w:rFonts w:cs="Times New Roman"/>
        </w:rPr>
      </w:pPr>
    </w:p>
    <w:p w:rsidR="00C84E25" w:rsidRDefault="00C84E25" w:rsidP="00C84E25">
      <w:pPr>
        <w:numPr>
          <w:ilvl w:val="0"/>
          <w:numId w:val="11"/>
        </w:numPr>
        <w:tabs>
          <w:tab w:val="clear" w:pos="720"/>
        </w:tabs>
        <w:bidi w:val="0"/>
        <w:ind w:left="660" w:right="0" w:hanging="660"/>
        <w:jc w:val="both"/>
        <w:rPr>
          <w:rFonts w:cs="Times New Roman"/>
          <w:b/>
          <w:bCs/>
          <w:u w:val="single"/>
        </w:rPr>
      </w:pPr>
      <w:r>
        <w:rPr>
          <w:rFonts w:cs="Times New Roman"/>
          <w:b/>
          <w:bCs/>
          <w:u w:val="single"/>
        </w:rPr>
        <w:t xml:space="preserve">INTELLECTUAL PROPERTY </w:t>
      </w:r>
    </w:p>
    <w:p w:rsidR="00C84E25" w:rsidRDefault="00C84E25" w:rsidP="00C84E25">
      <w:pPr>
        <w:pStyle w:val="33"/>
        <w:ind w:left="0"/>
        <w:rPr>
          <w:rFonts w:ascii="Times New Roman" w:hAnsi="Times New Roman"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All right, title and interest in and to the Services, the Deliverables, all works of authorship created, authored or developed by Consultant for the Ministry pursuant to this Agreement, and all related intellectual property rights including copyright (collectively, the “</w:t>
      </w:r>
      <w:r>
        <w:rPr>
          <w:rFonts w:cs="Times New Roman"/>
          <w:b/>
          <w:bCs/>
        </w:rPr>
        <w:t>Work Product</w:t>
      </w:r>
      <w:r>
        <w:rPr>
          <w:rFonts w:cs="Times New Roman"/>
        </w:rPr>
        <w:t>”), shall be the Ministry’s sole and exclusive property, and the Ministry shall be entitled to publish, copy, distribute and generally to use the Work Product in connection with the Services or for any other purpose as it sees fit and at its sole discretion. Consultant hereby irrevocably and unconditionally transfers and assigns to the Ministry all right, title and interest Consultant may have or acquire in or to the Work Product, and agrees to execute and deliver such documents, certificates, assignments and other writings, and take such other actions, as may be necessary or desirable to vest in the Ministry the ownership rights granted to the Ministry hereunder. The Consultant may not make any use of the Work Product other than for the purpose of providing the Services in accordance with the terms hereof. Consultant further agrees that the Work Product shall be deemed to be "works made for hire" and, as such, all rights therein including copyright shall belong solely and exclusively to the Ministry from the time of its creation. To the extent any Work Product may not be deemed to be a work made for hire, Consultant agrees to, and does hereby, irrevocably and unconditionally transfer and assign to Company all right, title and interest including copyright in and to such Work Product. Consultant hereby expressly confirms that the terms of consideration explicitly provided for in this Agreement fully encompass its rights to compensation with respect to all Work Products and exhaust any rights to compensation that may arise with respect to any Work Products under applicable law. Moreover, Consultant hereby waives any right to claim compensation with respect to any Work Products under applicable law throughout the world.</w:t>
      </w:r>
    </w:p>
    <w:p w:rsidR="00C84E25" w:rsidRDefault="00C84E25" w:rsidP="00C84E25">
      <w:pPr>
        <w:pStyle w:val="33"/>
        <w:ind w:left="0"/>
        <w:rPr>
          <w:rFonts w:ascii="Times New Roman" w:hAnsi="Times New Roman"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lastRenderedPageBreak/>
        <w:t>The Consultant shall not, in the performance of the Services and provision of the Deliverables, infringe any intellectual property rights, including copyright, of any person.  Consultant shall bear exclusive liability for any such infringement and shall fully compensate and indemnify the Ministry in respect of any allegation, claim or action in that regard, and any expenses and damage as may be caused to the Ministry or incurred by it (including defense costs and reasonable attorney’s fees).</w:t>
      </w:r>
    </w:p>
    <w:p w:rsidR="00C84E25" w:rsidRDefault="00C84E25" w:rsidP="00C84E25">
      <w:pPr>
        <w:rPr>
          <w:rFonts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Without derogating from any rights and remedies available to the Ministry under applicable law, the Consultant hereby agrees that in the event of a breach or threatened breach by the Consultant of any obligation or undertaking under this Section 8, the Ministry shall be entitled to injunctive relief to prevent such breach or threatened breach.</w:t>
      </w:r>
    </w:p>
    <w:p w:rsidR="00C84E25" w:rsidRDefault="00C84E25" w:rsidP="00C84E25">
      <w:pPr>
        <w:rPr>
          <w:rFonts w:cs="Times New Roman"/>
        </w:rPr>
      </w:pPr>
    </w:p>
    <w:p w:rsidR="00C84E25" w:rsidRDefault="00C84E25" w:rsidP="00C84E25">
      <w:pPr>
        <w:numPr>
          <w:ilvl w:val="0"/>
          <w:numId w:val="11"/>
        </w:numPr>
        <w:tabs>
          <w:tab w:val="clear" w:pos="720"/>
        </w:tabs>
        <w:bidi w:val="0"/>
        <w:ind w:left="660" w:right="0" w:hanging="660"/>
        <w:jc w:val="both"/>
        <w:rPr>
          <w:rFonts w:cs="Times New Roman"/>
          <w:b/>
          <w:bCs/>
          <w:u w:val="single"/>
        </w:rPr>
      </w:pPr>
      <w:r>
        <w:rPr>
          <w:rFonts w:cs="Times New Roman"/>
          <w:b/>
          <w:bCs/>
          <w:u w:val="single"/>
        </w:rPr>
        <w:t>UNDERTAKING AS TO ABSENCE OF CONFLICT OF INTERESTS</w:t>
      </w:r>
    </w:p>
    <w:p w:rsidR="00C84E25" w:rsidRDefault="00C84E25" w:rsidP="00C84E25">
      <w:pPr>
        <w:ind w:left="360" w:hanging="360"/>
        <w:rPr>
          <w:rFonts w:cs="Times New Roman"/>
          <w:b/>
          <w:bCs/>
          <w:u w:val="single"/>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For the purposes hereof, “</w:t>
      </w:r>
      <w:r>
        <w:rPr>
          <w:rFonts w:cs="Times New Roman"/>
          <w:b/>
          <w:bCs/>
        </w:rPr>
        <w:t>conflict of interests</w:t>
      </w:r>
      <w:r>
        <w:rPr>
          <w:rFonts w:cs="Times New Roman"/>
        </w:rPr>
        <w:t>” refers to any situation wherein the Consultant or any Designated Staff member is directly or indirectly involved in any activity which is, or could be, inconsistent or incompatible with its obligations hereunder, including but not limited to (i) providing consulting services to any individual or entity operating in Israel in the oil and gas industry or in any other fuel, power or energy related fields (including without limitation, energy companies, natural gas suppliers, existing and potential private manufacturers of electricity, suppliers of equipment to power stations and carrier infrastructures); (ii) providing services to an interest-holder of a petroleum exploration or production license under Israeli petroleum legislation; or (iii) having any interest, directly or indirectly, in a party that is an interest-holder of a petroleum exploration or production license under Israeli petroleum legislation.</w:t>
      </w:r>
    </w:p>
    <w:p w:rsidR="00C84E25" w:rsidRDefault="00C84E25" w:rsidP="00C84E25">
      <w:pPr>
        <w:pStyle w:val="33"/>
        <w:ind w:left="0"/>
        <w:rPr>
          <w:rFonts w:ascii="Times New Roman" w:hAnsi="Times New Roman"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 xml:space="preserve">The Consultant represents and warrants that neither it nor any Designated Staff member is in a situation of conflict of interests, and the Consultant covenants that it shall refrain, and shall ensure that the Designated Staff refrains, from being placed in a situation of a conflict of interest during the Term and for a period of 12 months thereafter.  In any case of concern as to such a conflict of interests, the Consultant shall refer the matter to the Supervisor immediately and shall proceed in accordance with his/her instructions. </w:t>
      </w:r>
    </w:p>
    <w:p w:rsidR="00C84E25" w:rsidRDefault="00C84E25" w:rsidP="00C84E25">
      <w:pPr>
        <w:rPr>
          <w:rFonts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Without derogating from any rights and remedies available to the Ministry under applicable law, the Consultant hereby agrees that in the event of a breach or threatened breach by the Consultant of any obligation or undertaking under this Section 9, the Ministry shall be entitled to injunctive relief to prevent such breach or threatened breach.</w:t>
      </w:r>
    </w:p>
    <w:p w:rsidR="00C84E25" w:rsidRDefault="00C84E25" w:rsidP="00C84E25">
      <w:pPr>
        <w:ind w:left="360" w:hanging="360"/>
        <w:rPr>
          <w:rFonts w:cs="Times New Roman"/>
        </w:rPr>
      </w:pPr>
    </w:p>
    <w:p w:rsidR="00C84E25" w:rsidRDefault="00C84E25" w:rsidP="00C84E25">
      <w:pPr>
        <w:numPr>
          <w:ilvl w:val="0"/>
          <w:numId w:val="11"/>
        </w:numPr>
        <w:tabs>
          <w:tab w:val="clear" w:pos="720"/>
        </w:tabs>
        <w:bidi w:val="0"/>
        <w:ind w:left="660" w:right="0" w:hanging="660"/>
        <w:jc w:val="both"/>
        <w:rPr>
          <w:rFonts w:cs="Times New Roman"/>
          <w:b/>
          <w:bCs/>
          <w:u w:val="single"/>
        </w:rPr>
      </w:pPr>
      <w:r>
        <w:rPr>
          <w:rFonts w:cs="Times New Roman"/>
          <w:b/>
          <w:bCs/>
          <w:u w:val="single"/>
        </w:rPr>
        <w:t>DELIVERABLES</w:t>
      </w:r>
    </w:p>
    <w:p w:rsidR="00C84E25" w:rsidRDefault="00C84E25" w:rsidP="00C84E25">
      <w:pPr>
        <w:ind w:left="360" w:hanging="360"/>
        <w:rPr>
          <w:rFonts w:cs="Times New Roman"/>
          <w:b/>
          <w:bCs/>
          <w:u w:val="single"/>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 xml:space="preserve">All Deliverables provided by the Consultant shall be expertly prepared, comprehensive and exhaustive with regard to the subject-matter they are intended to address, of high quality, clearly organized and drafted, merchantable and fit for the purpose for which they are intended. The Ministry may, upon review of the Deliverables and at its reasonable discretion request that Consultant correct, revise, </w:t>
      </w:r>
      <w:r>
        <w:rPr>
          <w:rFonts w:cs="Times New Roman"/>
        </w:rPr>
        <w:lastRenderedPageBreak/>
        <w:t xml:space="preserve">amend or update any Deliverable, or may refuse to accept a Deliverable if it does not satisfy the above standards. In such a case, the Consultant shall make the requisite changes within such period of time as the Ministry shall stipulate. </w:t>
      </w:r>
    </w:p>
    <w:p w:rsidR="00C84E25" w:rsidRDefault="00C84E25" w:rsidP="00C84E25">
      <w:pPr>
        <w:pStyle w:val="33"/>
        <w:ind w:left="0"/>
        <w:rPr>
          <w:rFonts w:ascii="Times New Roman" w:hAnsi="Times New Roman"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The Consultant shall be responsible for any defect, inaccuracy, inconsistency, oversight, mention or omission in the Deliverables, and the Ministry’s acceptance thereof shall not relieve the Consultant of its responsibility or liability in that regard.</w:t>
      </w:r>
    </w:p>
    <w:p w:rsidR="00C84E25" w:rsidRDefault="00C84E25" w:rsidP="00C84E25">
      <w:pPr>
        <w:pStyle w:val="33"/>
        <w:ind w:left="0"/>
        <w:rPr>
          <w:rFonts w:ascii="Times New Roman" w:hAnsi="Times New Roman" w:cs="Times New Roman"/>
        </w:rPr>
      </w:pPr>
    </w:p>
    <w:p w:rsidR="00C84E25" w:rsidRDefault="00C84E25" w:rsidP="00C84E25">
      <w:pPr>
        <w:numPr>
          <w:ilvl w:val="0"/>
          <w:numId w:val="11"/>
        </w:numPr>
        <w:tabs>
          <w:tab w:val="clear" w:pos="720"/>
        </w:tabs>
        <w:bidi w:val="0"/>
        <w:ind w:left="660" w:right="0" w:hanging="660"/>
        <w:jc w:val="both"/>
        <w:rPr>
          <w:rFonts w:cs="Times New Roman"/>
          <w:b/>
          <w:bCs/>
          <w:u w:val="single"/>
        </w:rPr>
      </w:pPr>
      <w:r>
        <w:rPr>
          <w:rFonts w:cs="Times New Roman"/>
          <w:b/>
          <w:bCs/>
          <w:u w:val="single"/>
        </w:rPr>
        <w:t>INSURANCE</w:t>
      </w:r>
    </w:p>
    <w:p w:rsidR="00C84E25" w:rsidRDefault="00C84E25" w:rsidP="00C84E25">
      <w:pPr>
        <w:rPr>
          <w:rFonts w:cs="Times New Roman"/>
          <w:b/>
          <w:bCs/>
          <w:u w:val="single"/>
        </w:rPr>
      </w:pPr>
    </w:p>
    <w:p w:rsidR="00C84E25" w:rsidRDefault="00C84E25" w:rsidP="00C84E25">
      <w:pPr>
        <w:ind w:left="660" w:hanging="660"/>
        <w:rPr>
          <w:rFonts w:cs="Times New Roman"/>
        </w:rPr>
      </w:pPr>
      <w:r>
        <w:rPr>
          <w:rFonts w:cs="Times New Roman"/>
        </w:rPr>
        <w:tab/>
        <w:t xml:space="preserve">The Consultant shall obtain and maintain, throughout the Term, appropriate insurance coverage in connection with the Services, which coverage shall be no less comprehensive than that set forth below.  </w:t>
      </w:r>
    </w:p>
    <w:p w:rsidR="00C84E25" w:rsidRDefault="00C84E25" w:rsidP="00C84E25">
      <w:pPr>
        <w:ind w:left="360" w:hanging="360"/>
        <w:rPr>
          <w:rFonts w:cs="Times New Roman"/>
          <w:b/>
          <w:bCs/>
        </w:rPr>
      </w:pPr>
    </w:p>
    <w:p w:rsidR="00C84E25" w:rsidRDefault="00C84E25" w:rsidP="00C84E25">
      <w:pPr>
        <w:ind w:left="660"/>
        <w:rPr>
          <w:rFonts w:cs="Times New Roman"/>
          <w:b/>
          <w:bCs/>
          <w:u w:val="single"/>
        </w:rPr>
      </w:pPr>
      <w:r>
        <w:rPr>
          <w:rFonts w:cs="Times New Roman"/>
          <w:b/>
          <w:bCs/>
        </w:rPr>
        <w:t xml:space="preserve">A.   </w:t>
      </w:r>
      <w:r>
        <w:rPr>
          <w:rFonts w:cs="Times New Roman"/>
          <w:b/>
          <w:bCs/>
          <w:u w:val="single"/>
        </w:rPr>
        <w:t xml:space="preserve">Employers Liability Insurance </w:t>
      </w:r>
    </w:p>
    <w:p w:rsidR="00C84E25" w:rsidRDefault="00C84E25" w:rsidP="00C84E25">
      <w:pPr>
        <w:ind w:left="360" w:hanging="360"/>
        <w:rPr>
          <w:rFonts w:cs="Times New Roman"/>
        </w:rPr>
      </w:pPr>
      <w:r>
        <w:rPr>
          <w:rFonts w:cs="Times New Roman"/>
        </w:rPr>
        <w:t xml:space="preserve">      </w:t>
      </w:r>
    </w:p>
    <w:p w:rsidR="00C84E25" w:rsidRDefault="00C84E25" w:rsidP="00C84E25">
      <w:pPr>
        <w:ind w:left="660" w:hanging="660"/>
        <w:rPr>
          <w:rFonts w:cs="Times New Roman"/>
        </w:rPr>
      </w:pPr>
      <w:r>
        <w:rPr>
          <w:rFonts w:cs="Times New Roman"/>
        </w:rPr>
        <w:t xml:space="preserve">     </w:t>
      </w:r>
      <w:r>
        <w:rPr>
          <w:rFonts w:cs="Times New Roman"/>
        </w:rPr>
        <w:tab/>
        <w:t>Employers’ liability insurance, as appropriate for a project of the nature of the Services. The insurance shall be extended to indemnify the State of Israel – the Ministry of National Infrastructures, in the event of it being claimed in relation to the occurrence of a work accident orillness, that they bear any employers liability vis-a-vis any of the Consultant’s employees.</w:t>
      </w:r>
    </w:p>
    <w:p w:rsidR="00C84E25" w:rsidRDefault="00C84E25" w:rsidP="00C84E25">
      <w:pPr>
        <w:ind w:left="720" w:hanging="360"/>
        <w:rPr>
          <w:rFonts w:cs="Times New Roman"/>
        </w:rPr>
      </w:pPr>
    </w:p>
    <w:p w:rsidR="00C84E25" w:rsidRDefault="00C84E25" w:rsidP="00C84E25">
      <w:pPr>
        <w:ind w:left="660"/>
        <w:rPr>
          <w:rFonts w:cs="Times New Roman"/>
          <w:b/>
          <w:bCs/>
          <w:u w:val="single"/>
        </w:rPr>
      </w:pPr>
      <w:r>
        <w:rPr>
          <w:rFonts w:cs="Times New Roman"/>
          <w:b/>
          <w:bCs/>
        </w:rPr>
        <w:t xml:space="preserve">B. </w:t>
      </w:r>
      <w:r>
        <w:rPr>
          <w:rFonts w:cs="Times New Roman"/>
        </w:rPr>
        <w:t xml:space="preserve">  </w:t>
      </w:r>
      <w:r>
        <w:rPr>
          <w:rFonts w:cs="Times New Roman"/>
          <w:b/>
          <w:bCs/>
          <w:u w:val="single"/>
        </w:rPr>
        <w:t>Third Party Liability Insurance</w:t>
      </w:r>
    </w:p>
    <w:p w:rsidR="00C84E25" w:rsidRDefault="00C84E25" w:rsidP="00C84E25">
      <w:pPr>
        <w:ind w:left="360" w:hanging="360"/>
        <w:rPr>
          <w:rFonts w:cs="Times New Roman"/>
        </w:rPr>
      </w:pPr>
    </w:p>
    <w:p w:rsidR="00C84E25" w:rsidRDefault="00C84E25" w:rsidP="00C84E25">
      <w:pPr>
        <w:ind w:left="660" w:hanging="660"/>
        <w:rPr>
          <w:rFonts w:cs="Times New Roman"/>
        </w:rPr>
      </w:pPr>
      <w:r>
        <w:rPr>
          <w:rFonts w:cs="Times New Roman"/>
        </w:rPr>
        <w:t xml:space="preserve">      </w:t>
      </w:r>
      <w:r>
        <w:rPr>
          <w:rFonts w:cs="Times New Roman"/>
        </w:rPr>
        <w:tab/>
        <w:t>Third party liability insurance, as appropriate for a project of the nature of the Services. A cross-liability clause shall be included in the policy. The insurance shall be extended to indemnify the State of Israel – the Ministry of National Infrastructures – in so far as they shall be deemed to be liable for the acts and/or omissions of the Consultant and those engaged by it or otherwise acting on its behalf.</w:t>
      </w:r>
    </w:p>
    <w:p w:rsidR="00C84E25" w:rsidRDefault="00C84E25" w:rsidP="00C84E25">
      <w:pPr>
        <w:ind w:left="360" w:hanging="360"/>
        <w:rPr>
          <w:rFonts w:cs="Times New Roman"/>
        </w:rPr>
      </w:pPr>
    </w:p>
    <w:p w:rsidR="00C84E25" w:rsidRDefault="00C84E25" w:rsidP="00C84E25">
      <w:pPr>
        <w:ind w:left="660"/>
        <w:rPr>
          <w:rFonts w:cs="Times New Roman"/>
          <w:b/>
          <w:bCs/>
          <w:u w:val="single"/>
        </w:rPr>
      </w:pPr>
      <w:r>
        <w:rPr>
          <w:rFonts w:cs="Times New Roman"/>
          <w:b/>
          <w:bCs/>
        </w:rPr>
        <w:t xml:space="preserve">C.   </w:t>
      </w:r>
      <w:r>
        <w:rPr>
          <w:rFonts w:cs="Times New Roman"/>
          <w:b/>
          <w:bCs/>
          <w:u w:val="single"/>
        </w:rPr>
        <w:t>Professional Liability Insurance</w:t>
      </w:r>
    </w:p>
    <w:p w:rsidR="00C84E25" w:rsidRDefault="00C84E25" w:rsidP="00C84E25">
      <w:pPr>
        <w:ind w:left="360" w:hanging="360"/>
        <w:rPr>
          <w:rFonts w:cs="Times New Roman"/>
          <w:b/>
          <w:bCs/>
          <w:u w:val="single"/>
        </w:rPr>
      </w:pPr>
    </w:p>
    <w:p w:rsidR="00C84E25" w:rsidRDefault="00C84E25" w:rsidP="00C84E25">
      <w:pPr>
        <w:ind w:left="990" w:hanging="330"/>
        <w:rPr>
          <w:rFonts w:cs="Times New Roman"/>
        </w:rPr>
      </w:pPr>
      <w:r>
        <w:rPr>
          <w:rFonts w:cs="Times New Roman"/>
        </w:rPr>
        <w:t>1.</w:t>
      </w:r>
      <w:r>
        <w:rPr>
          <w:rFonts w:cs="Times New Roman"/>
        </w:rPr>
        <w:tab/>
        <w:t>The Consultant shall insure against professional liability in respect of its work by obtaining adequate professional liability insurance as set forth below.</w:t>
      </w:r>
    </w:p>
    <w:p w:rsidR="00C84E25" w:rsidRDefault="00C84E25" w:rsidP="00C84E25">
      <w:pPr>
        <w:ind w:left="990" w:hanging="330"/>
        <w:rPr>
          <w:rFonts w:cs="Times New Roman"/>
        </w:rPr>
      </w:pPr>
      <w:r>
        <w:rPr>
          <w:rFonts w:cs="Times New Roman"/>
        </w:rPr>
        <w:t>2.</w:t>
      </w:r>
      <w:r>
        <w:rPr>
          <w:rFonts w:cs="Times New Roman"/>
        </w:rPr>
        <w:tab/>
        <w:t>The policy shall cover any damage due to a breach of professional duty on the part of the Consultant, its employees and all those engaged by it or otherwise acting on its behalf, and which has occurred as the result of an act, negligence, including a failure, error or omission, misrepresentation, negligent declaration made in good faith, in all matters pertaining to the  performance of the Services and otherwise fulfilling its obligations under this Agreement.</w:t>
      </w:r>
    </w:p>
    <w:p w:rsidR="00C84E25" w:rsidRDefault="00C84E25" w:rsidP="00C84E25">
      <w:pPr>
        <w:ind w:left="990" w:hanging="330"/>
        <w:rPr>
          <w:rFonts w:cs="Times New Roman"/>
        </w:rPr>
      </w:pPr>
      <w:r>
        <w:rPr>
          <w:rFonts w:cs="Times New Roman"/>
        </w:rPr>
        <w:t>3.</w:t>
      </w:r>
      <w:r>
        <w:rPr>
          <w:rFonts w:cs="Times New Roman"/>
        </w:rPr>
        <w:tab/>
        <w:t>Limits of liability shall not be less than 1,000,000 US Dollars per event and per year.</w:t>
      </w:r>
    </w:p>
    <w:p w:rsidR="00C84E25" w:rsidRDefault="00C84E25" w:rsidP="00C84E25">
      <w:pPr>
        <w:ind w:left="990" w:hanging="330"/>
        <w:rPr>
          <w:rFonts w:cs="Times New Roman"/>
        </w:rPr>
      </w:pPr>
      <w:r>
        <w:rPr>
          <w:rFonts w:cs="Times New Roman"/>
        </w:rPr>
        <w:t>4.</w:t>
      </w:r>
      <w:r>
        <w:rPr>
          <w:rFonts w:cs="Times New Roman"/>
        </w:rPr>
        <w:tab/>
        <w:t>The coverage under the policy shall be extended to contain the following extensions:</w:t>
      </w:r>
    </w:p>
    <w:p w:rsidR="00C84E25" w:rsidRDefault="00C84E25" w:rsidP="00C84E25">
      <w:pPr>
        <w:ind w:left="990"/>
        <w:rPr>
          <w:rFonts w:cs="Times New Roman"/>
        </w:rPr>
      </w:pPr>
      <w:r>
        <w:rPr>
          <w:rFonts w:cs="Times New Roman"/>
        </w:rPr>
        <w:t>- Loss of documents, including the loss of use and/or delay as a result of an insurance event;</w:t>
      </w:r>
    </w:p>
    <w:p w:rsidR="00C84E25" w:rsidRDefault="00C84E25" w:rsidP="00C84E25">
      <w:pPr>
        <w:ind w:left="990"/>
        <w:rPr>
          <w:rFonts w:cs="Times New Roman"/>
        </w:rPr>
      </w:pPr>
      <w:r>
        <w:rPr>
          <w:rFonts w:cs="Times New Roman"/>
        </w:rPr>
        <w:t>- Cross-liability;</w:t>
      </w:r>
    </w:p>
    <w:p w:rsidR="00C84E25" w:rsidRDefault="00C84E25" w:rsidP="00C84E25">
      <w:pPr>
        <w:ind w:left="990"/>
        <w:rPr>
          <w:rFonts w:cs="Times New Roman"/>
        </w:rPr>
      </w:pPr>
      <w:r>
        <w:rPr>
          <w:rFonts w:cs="Times New Roman"/>
        </w:rPr>
        <w:t>- Extension of the period of discovery to at least six months;</w:t>
      </w:r>
    </w:p>
    <w:p w:rsidR="00C84E25" w:rsidRDefault="00C84E25" w:rsidP="00C84E25">
      <w:pPr>
        <w:ind w:left="990" w:hanging="330"/>
        <w:rPr>
          <w:rFonts w:cs="Times New Roman"/>
        </w:rPr>
      </w:pPr>
      <w:r>
        <w:rPr>
          <w:rFonts w:cs="Times New Roman"/>
        </w:rPr>
        <w:lastRenderedPageBreak/>
        <w:t>5.</w:t>
      </w:r>
      <w:r>
        <w:rPr>
          <w:rFonts w:cs="Times New Roman"/>
        </w:rPr>
        <w:tab/>
        <w:t>The cover under the policy shall be extended to cover the State of Israel – the Ministry of National Infrastructures, in so far as they may be deemed to be liable for the acts and/or omissions of the Consultant and those engaged by it or otherwise acting on its behalf.</w:t>
      </w:r>
    </w:p>
    <w:p w:rsidR="00C84E25" w:rsidRDefault="00C84E25" w:rsidP="00C84E25">
      <w:pPr>
        <w:ind w:left="360" w:hanging="360"/>
        <w:rPr>
          <w:rFonts w:cs="Times New Roman"/>
          <w:b/>
          <w:bCs/>
        </w:rPr>
      </w:pPr>
    </w:p>
    <w:p w:rsidR="00C84E25" w:rsidRDefault="00C84E25" w:rsidP="00C84E25">
      <w:pPr>
        <w:ind w:left="660"/>
        <w:rPr>
          <w:rFonts w:cs="Times New Roman"/>
          <w:b/>
          <w:bCs/>
          <w:u w:val="single"/>
        </w:rPr>
      </w:pPr>
      <w:r>
        <w:rPr>
          <w:rFonts w:cs="Times New Roman"/>
          <w:b/>
          <w:bCs/>
        </w:rPr>
        <w:t>D.</w:t>
      </w:r>
      <w:r>
        <w:rPr>
          <w:rFonts w:cs="Times New Roman"/>
        </w:rPr>
        <w:t xml:space="preserve">   </w:t>
      </w:r>
      <w:r>
        <w:rPr>
          <w:rFonts w:cs="Times New Roman"/>
          <w:b/>
          <w:bCs/>
          <w:u w:val="single"/>
        </w:rPr>
        <w:t>General</w:t>
      </w:r>
    </w:p>
    <w:p w:rsidR="00C84E25" w:rsidRDefault="00C84E25" w:rsidP="00C84E25">
      <w:pPr>
        <w:ind w:left="360" w:hanging="360"/>
        <w:rPr>
          <w:rFonts w:cs="Times New Roman"/>
          <w:b/>
          <w:bCs/>
          <w:u w:val="single"/>
        </w:rPr>
      </w:pPr>
    </w:p>
    <w:p w:rsidR="00C84E25" w:rsidRDefault="00C84E25" w:rsidP="00C84E25">
      <w:pPr>
        <w:ind w:left="990" w:hanging="330"/>
        <w:rPr>
          <w:rFonts w:cs="Times New Roman"/>
        </w:rPr>
      </w:pPr>
      <w:r>
        <w:rPr>
          <w:rFonts w:cs="Times New Roman"/>
        </w:rPr>
        <w:t>1.</w:t>
      </w:r>
      <w:r>
        <w:rPr>
          <w:rFonts w:cs="Times New Roman"/>
        </w:rPr>
        <w:tab/>
        <w:t>In every such insurance policy, the following conditions shall be included:</w:t>
      </w:r>
    </w:p>
    <w:p w:rsidR="00C84E25" w:rsidRDefault="00C84E25" w:rsidP="00C84E25">
      <w:pPr>
        <w:ind w:left="1320" w:hanging="330"/>
        <w:rPr>
          <w:rFonts w:cs="Times New Roman"/>
        </w:rPr>
      </w:pPr>
      <w:r>
        <w:rPr>
          <w:rFonts w:cs="Times New Roman"/>
        </w:rPr>
        <w:t>(a)</w:t>
      </w:r>
      <w:r>
        <w:rPr>
          <w:rFonts w:cs="Times New Roman"/>
        </w:rPr>
        <w:tab/>
      </w:r>
      <w:r>
        <w:rPr>
          <w:rFonts w:cs="Times New Roman"/>
          <w:b/>
          <w:bCs/>
        </w:rPr>
        <w:t>The State of Israel – the Ministry of National Infrastructures</w:t>
      </w:r>
      <w:r>
        <w:rPr>
          <w:rFonts w:cs="Times New Roman"/>
        </w:rPr>
        <w:t xml:space="preserve"> shall be named as an insured party.</w:t>
      </w:r>
    </w:p>
    <w:p w:rsidR="00C84E25" w:rsidRDefault="00C84E25" w:rsidP="00C84E25">
      <w:pPr>
        <w:ind w:left="1320" w:hanging="330"/>
        <w:rPr>
          <w:rFonts w:cs="Times New Roman"/>
        </w:rPr>
      </w:pPr>
      <w:r>
        <w:rPr>
          <w:rFonts w:cs="Times New Roman"/>
        </w:rPr>
        <w:t>(b)</w:t>
      </w:r>
      <w:r>
        <w:rPr>
          <w:rFonts w:cs="Times New Roman"/>
        </w:rPr>
        <w:tab/>
        <w:t>In any case of a reduction of or cancellation of the insurance by one of the parties, such reduction or cancellation shall not be valid unless prior notice of such has been given at least 60 days by registered letter to the Financial Comptroller of the Ministry of National Infrastructures.</w:t>
      </w:r>
    </w:p>
    <w:p w:rsidR="00C84E25" w:rsidRDefault="00C84E25" w:rsidP="00C84E25">
      <w:pPr>
        <w:ind w:left="1320" w:hanging="330"/>
        <w:rPr>
          <w:rFonts w:cs="Times New Roman"/>
        </w:rPr>
      </w:pPr>
      <w:r>
        <w:rPr>
          <w:rFonts w:cs="Times New Roman"/>
        </w:rPr>
        <w:t>(c)</w:t>
      </w:r>
      <w:r>
        <w:rPr>
          <w:rFonts w:cs="Times New Roman"/>
        </w:rPr>
        <w:tab/>
        <w:t xml:space="preserve">The insurer waives any right of subrogation, claim, and contribution or refund </w:t>
      </w:r>
      <w:r>
        <w:rPr>
          <w:rFonts w:cs="Times New Roman"/>
          <w:i/>
          <w:iCs/>
        </w:rPr>
        <w:t xml:space="preserve">vis-a-vis </w:t>
      </w:r>
      <w:r>
        <w:rPr>
          <w:rFonts w:cs="Times New Roman"/>
        </w:rPr>
        <w:t>the State of Israel – the Ministry of National Infrastructures, and their employees, provided that such waiver shall not apply for the benefit of a person that has caused willful damage.</w:t>
      </w:r>
    </w:p>
    <w:p w:rsidR="00C84E25" w:rsidRDefault="00C84E25" w:rsidP="00C84E25">
      <w:pPr>
        <w:ind w:left="1320" w:hanging="330"/>
        <w:rPr>
          <w:rFonts w:cs="Times New Roman"/>
        </w:rPr>
      </w:pPr>
      <w:r>
        <w:rPr>
          <w:rFonts w:cs="Times New Roman"/>
        </w:rPr>
        <w:t>(d)</w:t>
      </w:r>
      <w:r>
        <w:rPr>
          <w:rFonts w:cs="Times New Roman"/>
        </w:rPr>
        <w:tab/>
        <w:t>The Consultant alone is liable to the insurer for payment of the premiums in respect of the policies and for fulfillment of all the obligations imposed on the insured parties under the terms and conditions of the policies.</w:t>
      </w:r>
    </w:p>
    <w:p w:rsidR="00C84E25" w:rsidRDefault="00C84E25" w:rsidP="00C84E25">
      <w:pPr>
        <w:ind w:left="1320" w:hanging="330"/>
        <w:rPr>
          <w:rFonts w:cs="Times New Roman"/>
        </w:rPr>
      </w:pPr>
      <w:r>
        <w:rPr>
          <w:rFonts w:cs="Times New Roman"/>
        </w:rPr>
        <w:t>(e)</w:t>
      </w:r>
      <w:r>
        <w:rPr>
          <w:rFonts w:cs="Times New Roman"/>
        </w:rPr>
        <w:tab/>
        <w:t>The policy excess specified in each policy shall apply exclusively to the Consultant.</w:t>
      </w:r>
    </w:p>
    <w:p w:rsidR="00C84E25" w:rsidRDefault="00C84E25" w:rsidP="00C84E25">
      <w:pPr>
        <w:ind w:left="1320" w:hanging="330"/>
        <w:rPr>
          <w:rFonts w:cs="Times New Roman"/>
        </w:rPr>
      </w:pPr>
      <w:r>
        <w:rPr>
          <w:rFonts w:cs="Times New Roman"/>
        </w:rPr>
        <w:t>(f)</w:t>
      </w:r>
      <w:r>
        <w:rPr>
          <w:rFonts w:cs="Times New Roman"/>
        </w:rPr>
        <w:tab/>
        <w:t xml:space="preserve">Any section in the insurance policies that obviates or reduces the insurer’s liability in any way when other insurance exists shall not operate </w:t>
      </w:r>
      <w:r>
        <w:rPr>
          <w:rFonts w:cs="Times New Roman"/>
          <w:i/>
          <w:iCs/>
        </w:rPr>
        <w:t xml:space="preserve">vis-a-vis </w:t>
      </w:r>
      <w:r>
        <w:rPr>
          <w:rFonts w:cs="Times New Roman"/>
        </w:rPr>
        <w:t>the State of Israel and that the insurance is being effected in terms of primary insurance which confers the full rights under the insurance policies.</w:t>
      </w:r>
    </w:p>
    <w:p w:rsidR="00C84E25" w:rsidRDefault="00C84E25" w:rsidP="00C84E25">
      <w:pPr>
        <w:ind w:left="990" w:hanging="330"/>
        <w:rPr>
          <w:rFonts w:cs="Times New Roman"/>
        </w:rPr>
      </w:pPr>
      <w:r>
        <w:rPr>
          <w:rFonts w:cs="Times New Roman"/>
        </w:rPr>
        <w:t>2.</w:t>
      </w:r>
      <w:r>
        <w:rPr>
          <w:rFonts w:cs="Times New Roman"/>
        </w:rPr>
        <w:tab/>
        <w:t xml:space="preserve">Copies of the insurance policies, duly certified by the insurer, or a Certificate signed by the insurer as to the aforesaid policies having been put into effect, shall be furnished to the Ministry of National Infrastructures at least 10] days prior to the Effective Date. </w:t>
      </w:r>
    </w:p>
    <w:p w:rsidR="00C84E25" w:rsidRDefault="00C84E25" w:rsidP="00C84E25">
      <w:pPr>
        <w:ind w:left="990" w:hanging="330"/>
        <w:rPr>
          <w:rFonts w:cs="Times New Roman"/>
        </w:rPr>
      </w:pPr>
      <w:r>
        <w:rPr>
          <w:rFonts w:cs="Times New Roman"/>
        </w:rPr>
        <w:t>3.</w:t>
      </w:r>
      <w:r>
        <w:rPr>
          <w:rFonts w:cs="Times New Roman"/>
        </w:rPr>
        <w:tab/>
        <w:t xml:space="preserve">The Consultant undertakes that throughout the period of the contractual engagement with the State of Israel – the Ministry of National Infrastructures, it will keep the insurance policies in force and effect. The Consultant undertakes that the insurance policies will be renewed by it annually for as long as the contract with the State of Israel – the Ministry of National Infrastructures is in force. The Consultant undertakes to produce copies of the renewed policies to the Ministry of National Infrastructures, duly certified and signed by the insurer, or a certificate duly signed by the insurer as to their renewal, by no later than two weeks prior to expiration of the period of insurance. </w:t>
      </w:r>
    </w:p>
    <w:p w:rsidR="00C84E25" w:rsidRDefault="00C84E25" w:rsidP="00C84E25">
      <w:pPr>
        <w:ind w:left="990" w:hanging="330"/>
        <w:rPr>
          <w:rFonts w:cs="Times New Roman"/>
        </w:rPr>
      </w:pPr>
      <w:r>
        <w:rPr>
          <w:rFonts w:cs="Times New Roman"/>
        </w:rPr>
        <w:t>4.</w:t>
      </w:r>
      <w:r>
        <w:rPr>
          <w:rFonts w:cs="Times New Roman"/>
        </w:rPr>
        <w:tab/>
        <w:t xml:space="preserve">Nothing in all the contents of the insurance sections shall be construed as exempting the Consultant from the liability imposed on it by law or under this Agreement, and the foregoing shall not be construed as a waiver by the State of Israel of any right or remedy conferred on it by law and under this Agreement. </w:t>
      </w:r>
    </w:p>
    <w:p w:rsidR="00C84E25" w:rsidRDefault="00C84E25" w:rsidP="00C84E25">
      <w:pPr>
        <w:ind w:left="360" w:hanging="360"/>
        <w:rPr>
          <w:rFonts w:cs="Times New Roman"/>
        </w:rPr>
      </w:pPr>
    </w:p>
    <w:p w:rsidR="00C84E25" w:rsidRDefault="00C84E25" w:rsidP="00C84E25">
      <w:pPr>
        <w:numPr>
          <w:ilvl w:val="0"/>
          <w:numId w:val="11"/>
        </w:numPr>
        <w:tabs>
          <w:tab w:val="clear" w:pos="720"/>
        </w:tabs>
        <w:bidi w:val="0"/>
        <w:ind w:left="660" w:right="0" w:hanging="660"/>
        <w:jc w:val="both"/>
        <w:rPr>
          <w:rFonts w:cs="Times New Roman"/>
          <w:b/>
          <w:bCs/>
          <w:u w:val="single"/>
        </w:rPr>
      </w:pPr>
      <w:r>
        <w:rPr>
          <w:rFonts w:cs="Times New Roman"/>
          <w:b/>
          <w:bCs/>
          <w:u w:val="single"/>
        </w:rPr>
        <w:t>LIABILITY IN DAMAGES</w:t>
      </w:r>
    </w:p>
    <w:p w:rsidR="00C84E25" w:rsidRDefault="00C84E25" w:rsidP="00C84E25">
      <w:pPr>
        <w:ind w:left="360" w:hanging="360"/>
        <w:rPr>
          <w:rFonts w:cs="Times New Roman"/>
          <w:b/>
          <w:bCs/>
          <w:u w:val="single"/>
        </w:rPr>
      </w:pPr>
    </w:p>
    <w:p w:rsidR="00C84E25" w:rsidRDefault="00C84E25" w:rsidP="00C84E25">
      <w:pPr>
        <w:ind w:left="660" w:hanging="660"/>
        <w:rPr>
          <w:rFonts w:cs="Times New Roman"/>
        </w:rPr>
      </w:pPr>
      <w:r>
        <w:rPr>
          <w:rFonts w:cs="Times New Roman"/>
        </w:rPr>
        <w:t xml:space="preserve">      </w:t>
      </w:r>
      <w:r>
        <w:rPr>
          <w:rFonts w:cs="Times New Roman"/>
        </w:rPr>
        <w:tab/>
        <w:t xml:space="preserve">The Consultant shall bear all liability for any injury, loss or damage caused for any reason, to any person or property in consequence of its acts or omissions or those of </w:t>
      </w:r>
      <w:r>
        <w:rPr>
          <w:rFonts w:cs="Times New Roman"/>
        </w:rPr>
        <w:lastRenderedPageBreak/>
        <w:t>any Designated Staff member or of any other party acting on behalf of the Consultant, and the Consultant shall indemnify and hold the Ministry harmless accordingly.</w:t>
      </w:r>
    </w:p>
    <w:p w:rsidR="00C84E25" w:rsidRDefault="00C84E25" w:rsidP="00C84E25">
      <w:pPr>
        <w:ind w:left="360" w:hanging="360"/>
        <w:rPr>
          <w:rFonts w:cs="Times New Roman"/>
        </w:rPr>
      </w:pPr>
    </w:p>
    <w:p w:rsidR="00C84E25" w:rsidRDefault="00C84E25" w:rsidP="00C84E25">
      <w:pPr>
        <w:numPr>
          <w:ilvl w:val="0"/>
          <w:numId w:val="11"/>
        </w:numPr>
        <w:tabs>
          <w:tab w:val="clear" w:pos="720"/>
        </w:tabs>
        <w:bidi w:val="0"/>
        <w:ind w:left="660" w:right="0" w:hanging="660"/>
        <w:jc w:val="both"/>
        <w:rPr>
          <w:rFonts w:cs="Times New Roman"/>
          <w:b/>
          <w:bCs/>
          <w:u w:val="single"/>
        </w:rPr>
      </w:pPr>
      <w:r>
        <w:rPr>
          <w:rFonts w:cs="Times New Roman"/>
          <w:b/>
          <w:bCs/>
          <w:u w:val="single"/>
        </w:rPr>
        <w:t>CONSIDERATION</w:t>
      </w:r>
    </w:p>
    <w:p w:rsidR="00C84E25" w:rsidRDefault="00C84E25" w:rsidP="00C84E25">
      <w:pPr>
        <w:ind w:left="360" w:hanging="360"/>
        <w:rPr>
          <w:rFonts w:cs="Times New Roman"/>
          <w:b/>
          <w:bCs/>
          <w:u w:val="single"/>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Subject to the terms hereof, the consideration for the Consultant’s proper and timely provision of the Services and performance of the Consultant’s other obligations under this Agreement, to the Supervisor’s satisfaction, shall be as prescribed in the Bid (the “</w:t>
      </w:r>
      <w:r>
        <w:rPr>
          <w:rFonts w:cs="Times New Roman"/>
          <w:b/>
          <w:bCs/>
        </w:rPr>
        <w:t>Consideration</w:t>
      </w:r>
      <w:r>
        <w:rPr>
          <w:rFonts w:cs="Times New Roman"/>
        </w:rPr>
        <w:t xml:space="preserve">”). In the event the Ministry requests the provision of any Phase 2 Services, the Consideration shall be adjusted as set forth in the Bid. </w:t>
      </w:r>
    </w:p>
    <w:p w:rsidR="00C84E25" w:rsidRDefault="00C84E25" w:rsidP="00C84E25">
      <w:pPr>
        <w:pStyle w:val="33"/>
        <w:ind w:left="0"/>
        <w:rPr>
          <w:rFonts w:ascii="Times New Roman" w:hAnsi="Times New Roman"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The amount of the Consideration is final and absolute and shall not be subject to any price increases or linkages. The Consultant shall not receive any other payment or benefit beyond such Consideration, including payments for telephone expenses, post, photocopies, printing, fax, board and lodging etc.  The Ministry shall pay applicable VAT in accordance with the Israeli VAT Law.</w:t>
      </w:r>
    </w:p>
    <w:p w:rsidR="00C84E25" w:rsidRDefault="00C84E25" w:rsidP="00C84E25">
      <w:pPr>
        <w:pStyle w:val="33"/>
        <w:ind w:left="0"/>
        <w:rPr>
          <w:rFonts w:ascii="Times New Roman" w:hAnsi="Times New Roman"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 xml:space="preserve">Payment of the Consideration shall be as follows: </w:t>
      </w:r>
    </w:p>
    <w:p w:rsidR="00C84E25" w:rsidRDefault="00C84E25" w:rsidP="00C84E25">
      <w:pPr>
        <w:ind w:left="720" w:hanging="360"/>
        <w:rPr>
          <w:rFonts w:cs="Times New Roman"/>
        </w:rPr>
      </w:pPr>
    </w:p>
    <w:p w:rsidR="00C84E25" w:rsidRDefault="00C84E25" w:rsidP="00C84E25">
      <w:pPr>
        <w:ind w:left="990" w:hanging="330"/>
        <w:rPr>
          <w:rFonts w:cs="Times New Roman"/>
          <w:b/>
          <w:bCs/>
        </w:rPr>
      </w:pPr>
      <w:r>
        <w:rPr>
          <w:rFonts w:cs="Times New Roman"/>
          <w:b/>
          <w:bCs/>
        </w:rPr>
        <w:t xml:space="preserve">Phase 1 Services: </w:t>
      </w:r>
    </w:p>
    <w:p w:rsidR="00C84E25" w:rsidRDefault="00C84E25" w:rsidP="00C84E25">
      <w:pPr>
        <w:ind w:left="720" w:hanging="360"/>
        <w:rPr>
          <w:rFonts w:cs="Times New Roman"/>
        </w:rPr>
      </w:pPr>
    </w:p>
    <w:p w:rsidR="00C84E25" w:rsidRDefault="00C84E25" w:rsidP="00C84E25">
      <w:pPr>
        <w:ind w:left="720" w:hanging="11"/>
        <w:rPr>
          <w:rFonts w:cs="Times New Roman"/>
        </w:rPr>
      </w:pPr>
      <w:r>
        <w:rPr>
          <w:rFonts w:cs="Times New Roman"/>
        </w:rPr>
        <w:t>a) 10%  shall be payable  subject to the satisfactory and timely completion of the interim progress report;</w:t>
      </w:r>
    </w:p>
    <w:p w:rsidR="00C84E25" w:rsidRDefault="00C84E25" w:rsidP="00C84E25">
      <w:pPr>
        <w:ind w:left="720" w:hanging="11"/>
        <w:rPr>
          <w:rFonts w:cs="Times New Roman"/>
        </w:rPr>
      </w:pPr>
      <w:r>
        <w:rPr>
          <w:rFonts w:cs="Times New Roman"/>
        </w:rPr>
        <w:t>b) 40% shall be payable subject to the satisfactory and timely completion of the reports regarding “assessment of hydrocarbon reserves” and “licensing policy and its implementation”’;</w:t>
      </w:r>
    </w:p>
    <w:p w:rsidR="00C84E25" w:rsidRDefault="00C84E25" w:rsidP="00C84E25">
      <w:pPr>
        <w:ind w:left="720" w:hanging="11"/>
        <w:rPr>
          <w:rFonts w:cs="Times New Roman"/>
        </w:rPr>
      </w:pPr>
      <w:r>
        <w:rPr>
          <w:rFonts w:cs="Times New Roman"/>
        </w:rPr>
        <w:t>c) 30% shall be payable subject to the satisfactory and timely completion of the  reports regarding “Standards for reserves definitions and reporting” and “Certifications”’; and</w:t>
      </w:r>
    </w:p>
    <w:p w:rsidR="00C84E25" w:rsidRDefault="00C84E25" w:rsidP="00C84E25">
      <w:pPr>
        <w:ind w:left="720" w:hanging="11"/>
        <w:rPr>
          <w:rFonts w:cs="Times New Roman"/>
        </w:rPr>
      </w:pPr>
      <w:r>
        <w:rPr>
          <w:rFonts w:cs="Times New Roman"/>
        </w:rPr>
        <w:t>d) 20% shall be payable subject to the satisfactory and timely submission of the report regarding “Information Technology”.</w:t>
      </w:r>
    </w:p>
    <w:p w:rsidR="00C84E25" w:rsidRDefault="00C84E25" w:rsidP="00C84E25">
      <w:pPr>
        <w:ind w:left="720" w:hanging="360"/>
        <w:rPr>
          <w:rFonts w:cs="Times New Roman"/>
        </w:rPr>
      </w:pPr>
    </w:p>
    <w:p w:rsidR="00C84E25" w:rsidRDefault="00C84E25" w:rsidP="00C84E25">
      <w:pPr>
        <w:ind w:left="720" w:hanging="60"/>
        <w:rPr>
          <w:rFonts w:cs="Times New Roman"/>
          <w:b/>
          <w:bCs/>
        </w:rPr>
      </w:pPr>
      <w:r>
        <w:rPr>
          <w:rFonts w:cs="Times New Roman"/>
          <w:b/>
          <w:bCs/>
        </w:rPr>
        <w:t xml:space="preserve"> Phase 2 Services:</w:t>
      </w:r>
    </w:p>
    <w:p w:rsidR="00C84E25" w:rsidRDefault="00C84E25" w:rsidP="00C84E25">
      <w:pPr>
        <w:ind w:left="720" w:hanging="360"/>
        <w:rPr>
          <w:rFonts w:cs="Times New Roman"/>
          <w:b/>
          <w:bCs/>
        </w:rPr>
      </w:pPr>
    </w:p>
    <w:p w:rsidR="00C84E25" w:rsidRDefault="00C84E25" w:rsidP="00C84E25">
      <w:pPr>
        <w:ind w:left="720" w:hanging="11"/>
        <w:rPr>
          <w:rFonts w:cs="Times New Roman"/>
        </w:rPr>
      </w:pPr>
      <w:r>
        <w:rPr>
          <w:rFonts w:cs="Times New Roman"/>
        </w:rPr>
        <w:t>On a monthly basis, upon receipt of invoices as detailed below, at the hourly rate set forth in Form 7 of the Bid Forms.</w:t>
      </w:r>
    </w:p>
    <w:p w:rsidR="00C84E25" w:rsidRDefault="00C84E25" w:rsidP="00C84E25">
      <w:pPr>
        <w:ind w:left="720" w:hanging="360"/>
        <w:rPr>
          <w:rFonts w:cs="Times New Roman"/>
        </w:rPr>
      </w:pPr>
    </w:p>
    <w:p w:rsidR="00C84E25" w:rsidRDefault="00C84E25" w:rsidP="00C84E25">
      <w:pPr>
        <w:ind w:left="720" w:hanging="60"/>
        <w:rPr>
          <w:rFonts w:cs="Times New Roman"/>
        </w:rPr>
      </w:pPr>
      <w:r>
        <w:rPr>
          <w:rFonts w:cs="Times New Roman"/>
          <w:b/>
          <w:bCs/>
        </w:rPr>
        <w:t xml:space="preserve"> Travel costs:</w:t>
      </w:r>
      <w:r>
        <w:rPr>
          <w:rFonts w:cs="Times New Roman"/>
        </w:rPr>
        <w:t xml:space="preserve"> </w:t>
      </w:r>
    </w:p>
    <w:p w:rsidR="00C84E25" w:rsidRDefault="00C84E25" w:rsidP="00C84E25">
      <w:pPr>
        <w:ind w:left="720" w:hanging="11"/>
        <w:rPr>
          <w:rFonts w:cs="Times New Roman"/>
        </w:rPr>
      </w:pPr>
      <w:r>
        <w:rPr>
          <w:rFonts w:cs="Times New Roman"/>
        </w:rPr>
        <w:t>On a monthly basis, upon receipt of invoices as detailed below, at the rate set forth in Form 7 of the Bid Forms.</w:t>
      </w:r>
    </w:p>
    <w:p w:rsidR="00C84E25" w:rsidRDefault="00C84E25" w:rsidP="00C84E25">
      <w:pPr>
        <w:numPr>
          <w:ins w:id="4" w:author="user" w:date="2011-08-03T16:17:00Z"/>
        </w:numPr>
        <w:ind w:left="720" w:hanging="360"/>
        <w:rPr>
          <w:rFonts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Where performance of Phase 1 or Phase 2 Services involves travel of Designated Staff to Israel, the appropriate Designated Staff member(s) shall be present in Israel for a minimum stay of three (3) business days unless agreed otherwise by the Parties.</w:t>
      </w:r>
    </w:p>
    <w:p w:rsidR="00C84E25" w:rsidRDefault="00C84E25" w:rsidP="00C84E25">
      <w:pPr>
        <w:ind w:left="540"/>
        <w:rPr>
          <w:rFonts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 xml:space="preserve">Upon receipt of every report and related invoice, the Supervisor may review the number of hours specified in the invoice to ensure that it is consistent with the scope and nature of the Services actually provided, and may request additional documents or information that may be relevant to confirm the proper provision of Services and </w:t>
      </w:r>
      <w:r>
        <w:rPr>
          <w:rFonts w:cs="Times New Roman"/>
        </w:rPr>
        <w:lastRenderedPageBreak/>
        <w:t xml:space="preserve">amounts due. If any discrepancy or inconsistency is detected, the Ministry shall notify the Consultant in writing and the Consultant shall be required to account for such discrepancy or inconsistency. </w:t>
      </w:r>
    </w:p>
    <w:p w:rsidR="00C84E25" w:rsidRDefault="00C84E25" w:rsidP="00C84E25">
      <w:pPr>
        <w:rPr>
          <w:rFonts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 xml:space="preserve">The Consultant’s entitlement to any payment or part thereof shall be conditional upon the Supervisor’s (1) receipt of the applicable deliverables to its satisfaction, (2) receipt of the report referenced in Section 13.5 above and if applicable, satisfactory explanation regarding discrepancies or inconsistencies, and (3) issuance of a payment authorization. </w:t>
      </w:r>
    </w:p>
    <w:p w:rsidR="00C84E25" w:rsidRDefault="00C84E25" w:rsidP="00C84E25">
      <w:pPr>
        <w:ind w:left="720" w:hanging="360"/>
        <w:rPr>
          <w:rFonts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Payment to the Consultant shall be made in accordance with the schedule set    forth below and subject to the Accountant General’s instructions as published from time to time.</w:t>
      </w:r>
    </w:p>
    <w:p w:rsidR="00C84E25" w:rsidRDefault="00C84E25" w:rsidP="00C84E25">
      <w:pPr>
        <w:ind w:left="990" w:hanging="330"/>
        <w:rPr>
          <w:rFonts w:cs="Times New Roman"/>
        </w:rPr>
      </w:pPr>
      <w:r>
        <w:rPr>
          <w:rFonts w:cs="Times New Roman"/>
        </w:rPr>
        <w:t>a)</w:t>
      </w:r>
      <w:r>
        <w:rPr>
          <w:rFonts w:cs="Times New Roman"/>
        </w:rPr>
        <w:tab/>
      </w:r>
      <w:r>
        <w:rPr>
          <w:rFonts w:cs="Times New Roman"/>
          <w:b/>
          <w:bCs/>
        </w:rPr>
        <w:t>An invoice that is submitted to the Ministry in the first half of any month</w:t>
      </w:r>
      <w:r>
        <w:rPr>
          <w:rFonts w:cs="Times New Roman"/>
        </w:rPr>
        <w:t xml:space="preserve"> (from the 1</w:t>
      </w:r>
      <w:r>
        <w:rPr>
          <w:rFonts w:cs="Times New Roman"/>
          <w:vertAlign w:val="superscript"/>
        </w:rPr>
        <w:t>st</w:t>
      </w:r>
      <w:r>
        <w:rPr>
          <w:rFonts w:cs="Times New Roman"/>
        </w:rPr>
        <w:t xml:space="preserve"> to the 15</w:t>
      </w:r>
      <w:r>
        <w:rPr>
          <w:rFonts w:cs="Times New Roman"/>
          <w:vertAlign w:val="superscript"/>
        </w:rPr>
        <w:t>th</w:t>
      </w:r>
      <w:r>
        <w:rPr>
          <w:rFonts w:cs="Times New Roman"/>
        </w:rPr>
        <w:t>) shall be paid on and between the 15</w:t>
      </w:r>
      <w:r>
        <w:rPr>
          <w:rFonts w:cs="Times New Roman"/>
          <w:vertAlign w:val="superscript"/>
        </w:rPr>
        <w:t>th</w:t>
      </w:r>
      <w:r>
        <w:rPr>
          <w:rFonts w:cs="Times New Roman"/>
        </w:rPr>
        <w:t xml:space="preserve"> – 24</w:t>
      </w:r>
      <w:r>
        <w:rPr>
          <w:rFonts w:cs="Times New Roman"/>
          <w:vertAlign w:val="superscript"/>
        </w:rPr>
        <w:t>th</w:t>
      </w:r>
      <w:r>
        <w:rPr>
          <w:rFonts w:cs="Times New Roman"/>
        </w:rPr>
        <w:t xml:space="preserve"> (inclusive), of the following month.</w:t>
      </w:r>
    </w:p>
    <w:p w:rsidR="00C84E25" w:rsidRDefault="00C84E25" w:rsidP="00C84E25">
      <w:pPr>
        <w:ind w:left="990" w:hanging="330"/>
        <w:rPr>
          <w:rFonts w:cs="Times New Roman"/>
        </w:rPr>
      </w:pPr>
      <w:r>
        <w:rPr>
          <w:rFonts w:cs="Times New Roman"/>
        </w:rPr>
        <w:t>b)</w:t>
      </w:r>
      <w:r>
        <w:rPr>
          <w:rFonts w:cs="Times New Roman"/>
        </w:rPr>
        <w:tab/>
      </w:r>
      <w:r>
        <w:rPr>
          <w:rFonts w:cs="Times New Roman"/>
          <w:b/>
          <w:bCs/>
        </w:rPr>
        <w:t>An invoice that is submitted to the Ministry between the 16</w:t>
      </w:r>
      <w:r>
        <w:rPr>
          <w:rFonts w:cs="Times New Roman"/>
          <w:b/>
          <w:bCs/>
          <w:vertAlign w:val="superscript"/>
        </w:rPr>
        <w:t>th</w:t>
      </w:r>
      <w:r>
        <w:rPr>
          <w:rFonts w:cs="Times New Roman"/>
          <w:b/>
          <w:bCs/>
        </w:rPr>
        <w:t xml:space="preserve"> – 24</w:t>
      </w:r>
      <w:r>
        <w:rPr>
          <w:rFonts w:cs="Times New Roman"/>
          <w:b/>
          <w:bCs/>
          <w:vertAlign w:val="superscript"/>
        </w:rPr>
        <w:t>th</w:t>
      </w:r>
      <w:r>
        <w:rPr>
          <w:rFonts w:cs="Times New Roman"/>
          <w:b/>
          <w:bCs/>
        </w:rPr>
        <w:t xml:space="preserve"> of any month </w:t>
      </w:r>
      <w:r>
        <w:rPr>
          <w:rFonts w:cs="Times New Roman"/>
        </w:rPr>
        <w:t>(inclusive) shall be paid on and between the 16</w:t>
      </w:r>
      <w:r>
        <w:rPr>
          <w:rFonts w:cs="Times New Roman"/>
          <w:vertAlign w:val="superscript"/>
        </w:rPr>
        <w:t>th</w:t>
      </w:r>
      <w:r>
        <w:rPr>
          <w:rFonts w:cs="Times New Roman"/>
        </w:rPr>
        <w:t xml:space="preserve"> – 24</w:t>
      </w:r>
      <w:r>
        <w:rPr>
          <w:rFonts w:cs="Times New Roman"/>
          <w:vertAlign w:val="superscript"/>
        </w:rPr>
        <w:t>th</w:t>
      </w:r>
      <w:r>
        <w:rPr>
          <w:rFonts w:cs="Times New Roman"/>
        </w:rPr>
        <w:t xml:space="preserve"> of the following month.</w:t>
      </w:r>
    </w:p>
    <w:p w:rsidR="00C84E25" w:rsidRDefault="00C84E25" w:rsidP="00C84E25">
      <w:pPr>
        <w:ind w:left="990" w:hanging="330"/>
        <w:rPr>
          <w:rFonts w:cs="Times New Roman"/>
        </w:rPr>
      </w:pPr>
      <w:r>
        <w:rPr>
          <w:rFonts w:cs="Times New Roman"/>
        </w:rPr>
        <w:t>c)</w:t>
      </w:r>
      <w:r>
        <w:rPr>
          <w:rFonts w:cs="Times New Roman"/>
        </w:rPr>
        <w:tab/>
      </w:r>
      <w:r>
        <w:rPr>
          <w:rFonts w:cs="Times New Roman"/>
          <w:b/>
          <w:bCs/>
        </w:rPr>
        <w:t>An invoice that is submitted to the Ministry between the 25</w:t>
      </w:r>
      <w:r>
        <w:rPr>
          <w:rFonts w:cs="Times New Roman"/>
          <w:b/>
          <w:bCs/>
          <w:vertAlign w:val="superscript"/>
        </w:rPr>
        <w:t>th</w:t>
      </w:r>
      <w:r>
        <w:rPr>
          <w:rFonts w:cs="Times New Roman"/>
          <w:b/>
          <w:bCs/>
        </w:rPr>
        <w:t xml:space="preserve"> – 31</w:t>
      </w:r>
      <w:r>
        <w:rPr>
          <w:rFonts w:cs="Times New Roman"/>
          <w:b/>
          <w:bCs/>
          <w:vertAlign w:val="superscript"/>
        </w:rPr>
        <w:t>st</w:t>
      </w:r>
      <w:r>
        <w:rPr>
          <w:rFonts w:cs="Times New Roman"/>
          <w:b/>
          <w:bCs/>
        </w:rPr>
        <w:t xml:space="preserve"> of any month </w:t>
      </w:r>
      <w:r>
        <w:rPr>
          <w:rFonts w:cs="Times New Roman"/>
        </w:rPr>
        <w:t>(inclusive) shall be paid on the 24</w:t>
      </w:r>
      <w:r>
        <w:rPr>
          <w:rFonts w:cs="Times New Roman"/>
          <w:vertAlign w:val="superscript"/>
        </w:rPr>
        <w:t>th</w:t>
      </w:r>
      <w:r>
        <w:rPr>
          <w:rFonts w:cs="Times New Roman"/>
        </w:rPr>
        <w:t xml:space="preserve"> of the following month.</w:t>
      </w:r>
    </w:p>
    <w:p w:rsidR="00C84E25" w:rsidRDefault="00C84E25" w:rsidP="00C84E25">
      <w:pPr>
        <w:ind w:left="720" w:hanging="360"/>
        <w:rPr>
          <w:rFonts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The Ministry may at any time withhold any payment if the Consultant is in breach of any of the terms and conditions of this Agreement, without prejudice to the Ministry’s other rights and remedies under this Agreement.</w:t>
      </w:r>
    </w:p>
    <w:p w:rsidR="00C84E25" w:rsidRDefault="00C84E25" w:rsidP="00C84E25">
      <w:pPr>
        <w:ind w:left="360" w:hanging="360"/>
        <w:rPr>
          <w:rFonts w:cs="Times New Roman"/>
          <w:b/>
          <w:bCs/>
          <w:u w:val="single"/>
        </w:rPr>
      </w:pPr>
    </w:p>
    <w:p w:rsidR="00C84E25" w:rsidRPr="00387492" w:rsidRDefault="00C84E25" w:rsidP="00C84E25">
      <w:pPr>
        <w:numPr>
          <w:ilvl w:val="0"/>
          <w:numId w:val="11"/>
        </w:numPr>
        <w:tabs>
          <w:tab w:val="clear" w:pos="720"/>
        </w:tabs>
        <w:bidi w:val="0"/>
        <w:ind w:left="660" w:right="0" w:hanging="660"/>
        <w:jc w:val="both"/>
        <w:rPr>
          <w:rFonts w:cs="Times New Roman"/>
          <w:b/>
          <w:bCs/>
          <w:u w:val="single"/>
        </w:rPr>
      </w:pPr>
      <w:r w:rsidRPr="00387492">
        <w:rPr>
          <w:rFonts w:cs="Times New Roman"/>
          <w:b/>
          <w:bCs/>
          <w:u w:val="single"/>
        </w:rPr>
        <w:t xml:space="preserve">PERFORMANCE GUARANTEE </w:t>
      </w:r>
    </w:p>
    <w:p w:rsidR="00C84E25" w:rsidRPr="00387492" w:rsidRDefault="00C84E25" w:rsidP="00C84E25">
      <w:pPr>
        <w:ind w:left="360"/>
        <w:rPr>
          <w:rFonts w:cs="Times New Roman"/>
          <w:b/>
          <w:bCs/>
          <w:u w:val="single"/>
        </w:rPr>
      </w:pPr>
    </w:p>
    <w:p w:rsidR="00C84E25" w:rsidRDefault="00C84E25" w:rsidP="00C84E25">
      <w:pPr>
        <w:ind w:left="990" w:hanging="330"/>
        <w:rPr>
          <w:rFonts w:cs="Times New Roman"/>
        </w:rPr>
      </w:pPr>
      <w:r w:rsidRPr="00387492">
        <w:rPr>
          <w:rFonts w:cs="Times New Roman"/>
        </w:rPr>
        <w:t>a)</w:t>
      </w:r>
      <w:r w:rsidRPr="00387492">
        <w:rPr>
          <w:rFonts w:cs="Times New Roman"/>
        </w:rPr>
        <w:tab/>
        <w:t>Consultant shall, at its cost, deliver to the Ministry,  prior to or concurrently with Consultant’s execution of this Agreement, an  issued by an Israeli bank, or by a first-rate international bank located in a country rated A by a major credit rating agency (Moody’s, S&amp;P or Finch IBCA), in an amount equal to 5% of the Phase 1 Consideration plus VAT, substantially in the form attached hereto as Annex D (the “</w:t>
      </w:r>
      <w:r w:rsidRPr="00387492">
        <w:rPr>
          <w:rFonts w:cs="Times New Roman"/>
          <w:b/>
          <w:bCs/>
        </w:rPr>
        <w:t>Guarantee</w:t>
      </w:r>
      <w:r w:rsidRPr="00387492">
        <w:rPr>
          <w:rFonts w:cs="Times New Roman"/>
        </w:rPr>
        <w:t>”). The Guarantee shall be valid for an initial period corresponding to 60 days following the initial Term of this Agreement (the Phase 1 term as set forth in Annex A). The amount of the Guarantee shall be linked to the Consumer Prices Index.  Delivery of the Guarantee shall be a precondition to the entry into force of the Agreement. If the Guarantee is issued by a foreign bank pursuant to the foregoing, (a) Consultant must include an official letter from the issuing bank certifying that the officers signing on the Guarantee are duly authorized to do so, and (b) such Guarantee shall be subject to the approval of the Accountant General or its appointee for such  purpose.</w:t>
      </w:r>
    </w:p>
    <w:p w:rsidR="00C84E25" w:rsidRDefault="00C84E25" w:rsidP="00C84E25">
      <w:pPr>
        <w:ind w:left="720" w:hanging="360"/>
        <w:rPr>
          <w:rFonts w:cs="Times New Roman"/>
        </w:rPr>
      </w:pPr>
    </w:p>
    <w:p w:rsidR="00C84E25" w:rsidRDefault="00C84E25" w:rsidP="00C84E25">
      <w:pPr>
        <w:ind w:left="990" w:hanging="330"/>
        <w:rPr>
          <w:rFonts w:cs="Times New Roman"/>
        </w:rPr>
      </w:pPr>
      <w:r>
        <w:rPr>
          <w:rFonts w:cs="Times New Roman"/>
        </w:rPr>
        <w:t>b)</w:t>
      </w:r>
      <w:r>
        <w:rPr>
          <w:rFonts w:cs="Times New Roman"/>
        </w:rPr>
        <w:tab/>
        <w:t xml:space="preserve">If the Ministry decides, at its sole discretion, to proceed with Phase 2 Services, the amount of the Guarantee shall be adjusted as follows: (a) if the </w:t>
      </w:r>
      <w:r w:rsidRPr="00387492">
        <w:rPr>
          <w:rFonts w:cs="Times New Roman"/>
        </w:rPr>
        <w:t xml:space="preserve">Ministry requests the provision of any Phase 2 Services for a specific amount or value, the amount of the Guarantee shall be increased or decreased, as applicable, such that it shall represent the higher of (i) 10% plus VAT of  such value or (ii) 2.5% of the Phase 1 Consideration plus VAT; (b) if the Ministry requests the provision of any Phase 2 Services on an hourly basis, the Guarantee shall be decreased to an amount equal </w:t>
      </w:r>
      <w:r w:rsidRPr="00387492">
        <w:rPr>
          <w:rFonts w:cs="Times New Roman"/>
        </w:rPr>
        <w:lastRenderedPageBreak/>
        <w:t>to 2.5% of the Phase 1 Consideration plus VAT. The Consultant shall be responsible for extending the validity of the Guarantee from time to time, in</w:t>
      </w:r>
      <w:r>
        <w:rPr>
          <w:rFonts w:cs="Times New Roman"/>
        </w:rPr>
        <w:t xml:space="preserve"> accordance with any extension of the Term. The Consultant shall ensure that the Guarantee is extended as required, at least 30 days prior to expiration of its validity. The Ministry may call upon the Guarantee at any time, in the event that the Consultant fails to extend the validity of the Guarantee or to increase the Guarantee amount as required above.</w:t>
      </w:r>
    </w:p>
    <w:p w:rsidR="00C84E25" w:rsidRDefault="00C84E25" w:rsidP="00C84E25">
      <w:pPr>
        <w:ind w:left="720" w:hanging="360"/>
        <w:rPr>
          <w:rFonts w:cs="Times New Roman"/>
        </w:rPr>
      </w:pPr>
    </w:p>
    <w:p w:rsidR="00C84E25" w:rsidRDefault="00C84E25" w:rsidP="00C84E25">
      <w:pPr>
        <w:ind w:left="990" w:hanging="330"/>
        <w:rPr>
          <w:rFonts w:cs="Times New Roman"/>
        </w:rPr>
      </w:pPr>
      <w:r>
        <w:rPr>
          <w:rFonts w:cs="Times New Roman"/>
        </w:rPr>
        <w:t>c)</w:t>
      </w:r>
      <w:r>
        <w:rPr>
          <w:rFonts w:cs="Times New Roman"/>
        </w:rPr>
        <w:tab/>
        <w:t>The Ministry may call upon the Guarantee in whole or in part, in the event of a breach by the Consultant of its obligations hereunder, which breach, if curable, is not cured within 5 days following the Ministry’s written notice thereof, or as payment (in full or partial as the case may be) for any damages, compensation, reimbursement, expenses incurred or other payment to which the Ministry is entitled hereunder.</w:t>
      </w:r>
    </w:p>
    <w:p w:rsidR="00C84E25" w:rsidRDefault="00C84E25" w:rsidP="00C84E25">
      <w:pPr>
        <w:ind w:left="720" w:hanging="360"/>
        <w:rPr>
          <w:rFonts w:cs="Times New Roman"/>
        </w:rPr>
      </w:pPr>
    </w:p>
    <w:p w:rsidR="00C84E25" w:rsidRDefault="00C84E25" w:rsidP="00C84E25">
      <w:pPr>
        <w:ind w:left="990" w:hanging="330"/>
        <w:rPr>
          <w:rFonts w:cs="Times New Roman"/>
        </w:rPr>
      </w:pPr>
      <w:r>
        <w:rPr>
          <w:rFonts w:cs="Times New Roman"/>
        </w:rPr>
        <w:t>d)</w:t>
      </w:r>
      <w:r>
        <w:rPr>
          <w:rFonts w:cs="Times New Roman"/>
        </w:rPr>
        <w:tab/>
        <w:t>The Ministry’s realization of the Guarantee shall not release the Consultant of any of its obligations under the Agreement. Exercise of the Guarantee shall be without prejudice to the Ministry’s other rights and remedies under this Agreement or applicable law. The Guarantee amount as required above shall not be construed as a limitation or cap of the Consultant’s liability.</w:t>
      </w:r>
    </w:p>
    <w:p w:rsidR="00C84E25" w:rsidRDefault="00C84E25" w:rsidP="00C84E25">
      <w:pPr>
        <w:ind w:left="720" w:hanging="360"/>
        <w:rPr>
          <w:rFonts w:cs="Times New Roman"/>
        </w:rPr>
      </w:pPr>
    </w:p>
    <w:p w:rsidR="00C84E25" w:rsidRDefault="00C84E25" w:rsidP="00C84E25">
      <w:pPr>
        <w:ind w:left="990" w:hanging="330"/>
        <w:rPr>
          <w:rFonts w:cs="Times New Roman"/>
        </w:rPr>
      </w:pPr>
      <w:r>
        <w:rPr>
          <w:rFonts w:cs="Times New Roman"/>
        </w:rPr>
        <w:t xml:space="preserve">e) </w:t>
      </w:r>
      <w:r>
        <w:rPr>
          <w:rFonts w:cs="Times New Roman"/>
        </w:rPr>
        <w:tab/>
        <w:t>In the event that the Guarantee is called upon in whole or in part, the Consultant shall, at its own expense and within 7 days, provide a new or supplemental guarantee covering the amount called upon by the Ministry.</w:t>
      </w:r>
    </w:p>
    <w:p w:rsidR="00C84E25" w:rsidRDefault="00C84E25" w:rsidP="00C84E25">
      <w:pPr>
        <w:ind w:left="720" w:hanging="360"/>
        <w:rPr>
          <w:rFonts w:cs="Times New Roman"/>
        </w:rPr>
      </w:pPr>
    </w:p>
    <w:p w:rsidR="00C84E25" w:rsidRDefault="00C84E25" w:rsidP="00C84E25">
      <w:pPr>
        <w:numPr>
          <w:ilvl w:val="0"/>
          <w:numId w:val="11"/>
        </w:numPr>
        <w:tabs>
          <w:tab w:val="clear" w:pos="720"/>
        </w:tabs>
        <w:bidi w:val="0"/>
        <w:ind w:left="660" w:right="0" w:hanging="660"/>
        <w:jc w:val="both"/>
        <w:rPr>
          <w:rFonts w:cs="Times New Roman"/>
          <w:b/>
          <w:bCs/>
          <w:u w:val="single"/>
        </w:rPr>
      </w:pPr>
      <w:r>
        <w:rPr>
          <w:rFonts w:cs="Times New Roman"/>
          <w:b/>
          <w:bCs/>
          <w:u w:val="single"/>
        </w:rPr>
        <w:t>TERMINATION</w:t>
      </w:r>
    </w:p>
    <w:p w:rsidR="00C84E25" w:rsidRDefault="00C84E25" w:rsidP="00C84E25">
      <w:pPr>
        <w:ind w:left="720" w:hanging="360"/>
        <w:rPr>
          <w:rFonts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The Ministry may terminate the Agreement at any time prior to expiration of the Term, by notifying the Consultant in writing at least 30 days in advance. The Consultant shall be required to continue providing Services until the date of termination set forth in the notice, unless the Ministry instructs the Consultant to cease provision of Services at an earlier date. Upon early termination as set forth above, the Ministry shall pay the Consultant the pro rata amount corresponding to Services that have actually been provided up until the date on which of termination or the date set forth in the notice, if any.</w:t>
      </w:r>
    </w:p>
    <w:p w:rsidR="00C84E25" w:rsidRDefault="00C84E25" w:rsidP="00C84E25">
      <w:pPr>
        <w:pStyle w:val="33"/>
        <w:ind w:left="0"/>
        <w:rPr>
          <w:rFonts w:ascii="Times New Roman" w:hAnsi="Times New Roman"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The Ministry will not be liable to the Consultant for any compensation, consideration or other payment in connection with termination of the Agreement except as explicitly set forth above.</w:t>
      </w:r>
    </w:p>
    <w:p w:rsidR="00C84E25" w:rsidRDefault="00C84E25" w:rsidP="00C84E25">
      <w:pPr>
        <w:pStyle w:val="33"/>
        <w:ind w:left="0"/>
        <w:rPr>
          <w:rFonts w:ascii="Times New Roman" w:hAnsi="Times New Roman"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 xml:space="preserve">Without prejudice to the foregoing, the Ministry shall be entitled to terminate the Agreement by notifying the Consultant of such termination, if: </w:t>
      </w:r>
    </w:p>
    <w:p w:rsidR="00C84E25" w:rsidRDefault="00C84E25" w:rsidP="00C84E25">
      <w:pPr>
        <w:ind w:left="1440" w:hanging="720"/>
        <w:rPr>
          <w:rFonts w:cs="Times New Roman"/>
        </w:rPr>
      </w:pPr>
    </w:p>
    <w:p w:rsidR="00C84E25" w:rsidRDefault="00C84E25" w:rsidP="00C84E25">
      <w:pPr>
        <w:numPr>
          <w:ilvl w:val="1"/>
          <w:numId w:val="9"/>
        </w:numPr>
        <w:tabs>
          <w:tab w:val="clear" w:pos="1440"/>
        </w:tabs>
        <w:bidi w:val="0"/>
        <w:ind w:left="990" w:right="0" w:hanging="330"/>
        <w:jc w:val="both"/>
        <w:rPr>
          <w:rFonts w:cs="Times New Roman"/>
        </w:rPr>
      </w:pPr>
      <w:r>
        <w:rPr>
          <w:rFonts w:cs="Times New Roman"/>
        </w:rPr>
        <w:t xml:space="preserve">the Consultant has committed a material breach of this Agreement, which breach, if curable, is not cured within 5 days following the Ministry’s written notice thereof; </w:t>
      </w:r>
    </w:p>
    <w:p w:rsidR="00C84E25" w:rsidRDefault="00C84E25" w:rsidP="00C84E25">
      <w:pPr>
        <w:ind w:left="540"/>
        <w:rPr>
          <w:rFonts w:cs="Times New Roman"/>
        </w:rPr>
      </w:pPr>
    </w:p>
    <w:p w:rsidR="00C84E25" w:rsidRDefault="00C84E25" w:rsidP="00C84E25">
      <w:pPr>
        <w:numPr>
          <w:ilvl w:val="1"/>
          <w:numId w:val="9"/>
        </w:numPr>
        <w:tabs>
          <w:tab w:val="clear" w:pos="1440"/>
        </w:tabs>
        <w:bidi w:val="0"/>
        <w:ind w:left="990" w:right="0" w:hanging="330"/>
        <w:jc w:val="both"/>
        <w:rPr>
          <w:rFonts w:cs="Times New Roman"/>
        </w:rPr>
      </w:pPr>
      <w:r>
        <w:rPr>
          <w:rFonts w:cs="Times New Roman"/>
        </w:rPr>
        <w:t xml:space="preserve">the Consultant has entered into liquidation proceedings, or a temporary or permanent liquidator, or a temporary or permanent receiver, or a temporary or </w:t>
      </w:r>
      <w:r>
        <w:rPr>
          <w:rFonts w:cs="Times New Roman"/>
        </w:rPr>
        <w:lastRenderedPageBreak/>
        <w:t xml:space="preserve">permanent trustee has been appointed over the Consultant, or a charge has been placed on its assets or execution proceedings have been initiated against the Consultant and such proceedings were not withdrawn within 21 days after their institution; an application for receivership or liquidation was filed and was not cancelled within 30 days; or a resolution was passed for the liquidation of the Consultant. </w:t>
      </w:r>
    </w:p>
    <w:p w:rsidR="00C84E25" w:rsidRDefault="00C84E25" w:rsidP="00C84E25">
      <w:pPr>
        <w:ind w:left="720" w:hanging="360"/>
        <w:rPr>
          <w:rFonts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 xml:space="preserve">Any termination by the Ministry shall be without prejudice to its rights and remedies hereunder and under applicable law, including realization of the Guarantee. </w:t>
      </w:r>
    </w:p>
    <w:p w:rsidR="00C84E25" w:rsidRDefault="00C84E25" w:rsidP="00C84E25">
      <w:pPr>
        <w:rPr>
          <w:rFonts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For the purposes hereof, a breach of any of the provisions of Sections 3 to 11, 14 and 17 shall be deemed a material breach.</w:t>
      </w:r>
    </w:p>
    <w:p w:rsidR="00C84E25" w:rsidRDefault="00C84E25" w:rsidP="00C84E25">
      <w:pPr>
        <w:pStyle w:val="33"/>
        <w:ind w:left="0"/>
        <w:rPr>
          <w:rFonts w:ascii="Times New Roman" w:hAnsi="Times New Roman"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Sections 7, 8 and 12 shall survive termination of this Agreement.</w:t>
      </w:r>
    </w:p>
    <w:p w:rsidR="00C84E25" w:rsidRDefault="00C84E25" w:rsidP="00C84E25">
      <w:pPr>
        <w:ind w:left="720" w:hanging="360"/>
        <w:rPr>
          <w:rFonts w:cs="Times New Roman"/>
        </w:rPr>
      </w:pPr>
    </w:p>
    <w:p w:rsidR="00C84E25" w:rsidRDefault="00C84E25" w:rsidP="00C84E25">
      <w:pPr>
        <w:numPr>
          <w:ilvl w:val="0"/>
          <w:numId w:val="11"/>
        </w:numPr>
        <w:tabs>
          <w:tab w:val="clear" w:pos="720"/>
        </w:tabs>
        <w:bidi w:val="0"/>
        <w:ind w:left="660" w:right="0" w:hanging="660"/>
        <w:jc w:val="both"/>
        <w:rPr>
          <w:rFonts w:cs="Times New Roman"/>
          <w:b/>
          <w:bCs/>
          <w:u w:val="single"/>
        </w:rPr>
      </w:pPr>
      <w:r>
        <w:rPr>
          <w:rFonts w:cs="Times New Roman"/>
          <w:b/>
          <w:bCs/>
          <w:u w:val="single"/>
        </w:rPr>
        <w:t>ASSIGNMENT OF RIGHTS</w:t>
      </w:r>
    </w:p>
    <w:p w:rsidR="00C84E25" w:rsidRDefault="00C84E25" w:rsidP="00C84E25">
      <w:pPr>
        <w:ind w:left="360" w:hanging="360"/>
        <w:rPr>
          <w:rFonts w:cs="Times New Roman"/>
          <w:b/>
          <w:bCs/>
          <w:u w:val="single"/>
        </w:rPr>
      </w:pPr>
    </w:p>
    <w:p w:rsidR="00C84E25" w:rsidRDefault="00C84E25" w:rsidP="00C84E25">
      <w:pPr>
        <w:pStyle w:val="ac"/>
        <w:ind w:left="660"/>
      </w:pPr>
      <w:r>
        <w:t>The Consultant may not transfer its rights or obligations under this Agreement, either in whole or in part, to any third party.</w:t>
      </w:r>
    </w:p>
    <w:p w:rsidR="00C84E25" w:rsidRDefault="00C84E25" w:rsidP="00C84E25">
      <w:pPr>
        <w:ind w:left="720" w:hanging="360"/>
        <w:rPr>
          <w:rFonts w:cs="Times New Roman"/>
        </w:rPr>
      </w:pPr>
    </w:p>
    <w:p w:rsidR="00C84E25" w:rsidRDefault="00C84E25" w:rsidP="00C84E25">
      <w:pPr>
        <w:numPr>
          <w:ilvl w:val="0"/>
          <w:numId w:val="11"/>
        </w:numPr>
        <w:tabs>
          <w:tab w:val="clear" w:pos="720"/>
          <w:tab w:val="num" w:pos="-495"/>
        </w:tabs>
        <w:bidi w:val="0"/>
        <w:ind w:left="660" w:right="0" w:hanging="660"/>
        <w:jc w:val="both"/>
        <w:rPr>
          <w:rFonts w:cs="Times New Roman"/>
          <w:b/>
          <w:bCs/>
          <w:u w:val="single"/>
        </w:rPr>
      </w:pPr>
      <w:r>
        <w:rPr>
          <w:rFonts w:cs="Times New Roman"/>
          <w:b/>
          <w:bCs/>
          <w:u w:val="single"/>
        </w:rPr>
        <w:t>GENERAL</w:t>
      </w:r>
    </w:p>
    <w:p w:rsidR="00C84E25" w:rsidRDefault="00C84E25" w:rsidP="00C84E25">
      <w:pPr>
        <w:ind w:left="360" w:hanging="360"/>
        <w:rPr>
          <w:rFonts w:cs="Times New Roman"/>
          <w:b/>
          <w:bCs/>
          <w:u w:val="single"/>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The Parties’ relationship hereunder shall be that of a principal and an independent contractor. Nothing in this Agreement shall be construed as creating a partnership, joint venture, agency, or employer-employee relationship between the Ministry and the Consultant and any of its employees or consultants. This Agreement and any communications between the Parties hereunder shall not constitute nor under any circumstances be interpreted as a Power of Attorney or as authorization to the Consultant or to anyone acting on its behalf to represent itself as being empowered to make legally binding commitments, whether financial or otherwise, on behalf of the Ministry and in no case and under no circumstances shall the Consultant assume responsibility for such commitments on behalf of the Ministry or purport to be authorized to do so. This Agreement is entered into by the Ministry on the basis that no Designated Staff member is part of the civil service of the State of Israel.</w:t>
      </w:r>
    </w:p>
    <w:p w:rsidR="00C84E25" w:rsidRDefault="00C84E25" w:rsidP="00C84E25">
      <w:pPr>
        <w:pStyle w:val="33"/>
        <w:ind w:left="0"/>
        <w:rPr>
          <w:rFonts w:ascii="Times New Roman" w:hAnsi="Times New Roman"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For the removal of doubt, the Consultant may not use the Ministry’s equipment, materials, facilities or services in the provision of the Services</w:t>
      </w:r>
    </w:p>
    <w:p w:rsidR="00C84E25" w:rsidRDefault="00C84E25" w:rsidP="00C84E25">
      <w:pPr>
        <w:pStyle w:val="33"/>
        <w:ind w:left="0"/>
        <w:rPr>
          <w:rFonts w:ascii="Times New Roman" w:hAnsi="Times New Roman"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The terms and conditions of this Agreement pertaining to provision of the Services to the Ministry in a timely manner are fundamental conditions that are of the essence of the Agreement.</w:t>
      </w:r>
    </w:p>
    <w:p w:rsidR="00C84E25" w:rsidRDefault="00C84E25" w:rsidP="00C84E25">
      <w:pPr>
        <w:pStyle w:val="33"/>
        <w:ind w:left="0"/>
        <w:rPr>
          <w:rFonts w:ascii="Times New Roman" w:hAnsi="Times New Roman"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If in a particular instance or instances either Party does not exercise or strictly enforce its rights under this Agreement this shall not be deemed a waiver by such Party of such rights either in respect of the particular instance or in respect of such or similar rights at any subsequent time.</w:t>
      </w:r>
    </w:p>
    <w:p w:rsidR="00C84E25" w:rsidRDefault="00C84E25" w:rsidP="00C84E25">
      <w:pPr>
        <w:pStyle w:val="33"/>
        <w:ind w:left="0"/>
        <w:rPr>
          <w:rFonts w:ascii="Times New Roman" w:hAnsi="Times New Roman"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lastRenderedPageBreak/>
        <w:t>The Consultant hereby declares that it is aware that nothing in any of the individual provisions of this Agreement or in any provision made pursuant to it shall be construed as releasing it from any obligation or from the need to obtain a license, permit or authority, or from the need to give any notification that it is required to give under any Law.</w:t>
      </w:r>
    </w:p>
    <w:p w:rsidR="00C84E25" w:rsidRDefault="00C84E25" w:rsidP="00C84E25">
      <w:pPr>
        <w:pStyle w:val="33"/>
        <w:ind w:left="0"/>
        <w:rPr>
          <w:rFonts w:ascii="Times New Roman" w:hAnsi="Times New Roman"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Any amendment, modification and/or addition to this Agreement shall only be valid if made in writing and signed by the Parties hereto.</w:t>
      </w:r>
    </w:p>
    <w:p w:rsidR="00C84E25" w:rsidRDefault="00C84E25" w:rsidP="00C84E25">
      <w:pPr>
        <w:pStyle w:val="33"/>
        <w:ind w:left="0"/>
        <w:rPr>
          <w:rFonts w:ascii="Times New Roman" w:hAnsi="Times New Roman"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The Ministry will be entitled to set off any amount due to the Consultant under this Agreement against any amount due to the Ministry from the Consultant.</w:t>
      </w:r>
    </w:p>
    <w:p w:rsidR="00C84E25" w:rsidRDefault="00C84E25" w:rsidP="00C84E25">
      <w:pPr>
        <w:ind w:left="360" w:hanging="360"/>
        <w:rPr>
          <w:rFonts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All notices, requests, consents and other communications hereunder shall be sent by registered mail, to the following addresses:</w:t>
      </w:r>
    </w:p>
    <w:p w:rsidR="00C84E25" w:rsidRDefault="00C84E25" w:rsidP="00C84E25">
      <w:pPr>
        <w:pStyle w:val="33"/>
        <w:ind w:left="0"/>
        <w:rPr>
          <w:rFonts w:ascii="Times New Roman" w:hAnsi="Times New Roman" w:cs="Times New Roman"/>
        </w:rPr>
      </w:pPr>
    </w:p>
    <w:p w:rsidR="00C84E25" w:rsidRDefault="00C84E25" w:rsidP="00C84E25">
      <w:pPr>
        <w:ind w:left="660"/>
        <w:rPr>
          <w:rFonts w:cs="Times New Roman"/>
          <w:b/>
          <w:bCs/>
        </w:rPr>
      </w:pPr>
      <w:r>
        <w:rPr>
          <w:rFonts w:cs="Times New Roman"/>
        </w:rPr>
        <w:tab/>
      </w:r>
      <w:r>
        <w:rPr>
          <w:rFonts w:cs="Times New Roman"/>
          <w:b/>
          <w:bCs/>
        </w:rPr>
        <w:t>The Ministry – 234 Jaffa Road, P.O.Box 36148 Jerusalem 91360.</w:t>
      </w:r>
    </w:p>
    <w:p w:rsidR="00C84E25" w:rsidRDefault="00C84E25" w:rsidP="00C84E25">
      <w:pPr>
        <w:ind w:left="660"/>
        <w:rPr>
          <w:rFonts w:cs="Times New Roman"/>
          <w:b/>
          <w:bCs/>
        </w:rPr>
      </w:pPr>
      <w:r>
        <w:rPr>
          <w:rFonts w:cs="Times New Roman"/>
          <w:b/>
          <w:bCs/>
        </w:rPr>
        <w:tab/>
        <w:t>The Consultant - _________________________________________</w:t>
      </w:r>
    </w:p>
    <w:p w:rsidR="00C84E25" w:rsidRDefault="00C84E25" w:rsidP="00C84E25">
      <w:pPr>
        <w:ind w:left="360" w:hanging="360"/>
        <w:rPr>
          <w:rFonts w:cs="Times New Roman"/>
          <w:b/>
          <w:bCs/>
        </w:rPr>
      </w:pPr>
    </w:p>
    <w:p w:rsidR="00C84E25" w:rsidRDefault="00C84E25" w:rsidP="00C84E25">
      <w:pPr>
        <w:ind w:left="660"/>
        <w:rPr>
          <w:rFonts w:cs="Times New Roman"/>
        </w:rPr>
      </w:pPr>
      <w:r>
        <w:rPr>
          <w:rFonts w:cs="Times New Roman"/>
        </w:rPr>
        <w:tab/>
        <w:t>All such notices, requests, consents and other communications sent to the aforementioned addresses shall be deemed to have been received by the addressee within 72 hours from the date of dispatch provided the contrary has not been proved.</w:t>
      </w:r>
    </w:p>
    <w:p w:rsidR="00C84E25" w:rsidRDefault="00C84E25" w:rsidP="00C84E25">
      <w:pPr>
        <w:pStyle w:val="33"/>
        <w:ind w:left="0"/>
        <w:rPr>
          <w:rFonts w:ascii="Times New Roman" w:hAnsi="Times New Roman" w:cs="Times New Roman"/>
        </w:rPr>
      </w:pPr>
    </w:p>
    <w:p w:rsidR="00C84E25" w:rsidRDefault="00C84E25" w:rsidP="00C84E25">
      <w:pPr>
        <w:numPr>
          <w:ilvl w:val="1"/>
          <w:numId w:val="11"/>
        </w:numPr>
        <w:tabs>
          <w:tab w:val="clear" w:pos="720"/>
        </w:tabs>
        <w:bidi w:val="0"/>
        <w:ind w:left="660" w:right="0" w:hanging="660"/>
        <w:jc w:val="both"/>
        <w:rPr>
          <w:rFonts w:cs="Times New Roman"/>
        </w:rPr>
      </w:pPr>
      <w:r>
        <w:rPr>
          <w:rFonts w:cs="Times New Roman"/>
        </w:rPr>
        <w:t>This Agreement shall be construed only in accordance with the laws of the State of Israel, excluding its conflicts of law rules, provided, however, that if any International Agreement (as defined below) applies to this Agreement, then in the event of conflict between the provisions of such International Agreement and those of the Israeli Mandatory Tender Regulations, the provisions of said International Agreement shall govern. For the purposes hereof, “</w:t>
      </w:r>
      <w:r>
        <w:rPr>
          <w:rFonts w:cs="Times New Roman"/>
          <w:b/>
          <w:bCs/>
        </w:rPr>
        <w:t>International Agreement”</w:t>
      </w:r>
      <w:r>
        <w:rPr>
          <w:rFonts w:cs="Times New Roman"/>
        </w:rPr>
        <w:t xml:space="preserve"> shall mean any of (i) the GPA (Government Procurement Agreement) signed within the framework of the World Trade Organization, (ii) any bilateral international treaty that incorporates or otherwise gives effect to the provisions of the GPA, or (iii) the Israel United States Free Trade Agreement for the establishment of free trade zones. The courts of Jerusalem shall have sole and exclusive jurisdiction regarding all matters relating to this Agreement.</w:t>
      </w:r>
    </w:p>
    <w:p w:rsidR="00C84E25" w:rsidRDefault="00C84E25" w:rsidP="00C84E25">
      <w:pPr>
        <w:rPr>
          <w:rFonts w:cs="Times New Roman"/>
        </w:rPr>
      </w:pPr>
    </w:p>
    <w:p w:rsidR="00C84E25" w:rsidRDefault="00C84E25" w:rsidP="00C84E25">
      <w:pPr>
        <w:rPr>
          <w:rFonts w:cs="Times New Roman"/>
        </w:rPr>
      </w:pPr>
    </w:p>
    <w:p w:rsidR="00C84E25" w:rsidRPr="00387492" w:rsidRDefault="00C84E25" w:rsidP="00C84E25">
      <w:pPr>
        <w:pStyle w:val="28"/>
        <w:ind w:left="360" w:right="32" w:firstLine="0"/>
      </w:pPr>
      <w:r w:rsidRPr="00387492">
        <w:rPr>
          <w:b/>
          <w:bCs/>
        </w:rPr>
        <w:t>IN WITNESS WHEREOF THE PARTIES HEREBY EXECUTE THIS AGREEMENT</w:t>
      </w:r>
      <w:r w:rsidRPr="00387492">
        <w:t>:</w:t>
      </w:r>
    </w:p>
    <w:tbl>
      <w:tblPr>
        <w:tblW w:w="0" w:type="auto"/>
        <w:tblInd w:w="360" w:type="dxa"/>
        <w:tblLook w:val="0000"/>
      </w:tblPr>
      <w:tblGrid>
        <w:gridCol w:w="4264"/>
        <w:gridCol w:w="4265"/>
      </w:tblGrid>
      <w:tr w:rsidR="00C84E25" w:rsidTr="00125562">
        <w:tc>
          <w:tcPr>
            <w:tcW w:w="4264" w:type="dxa"/>
          </w:tcPr>
          <w:p w:rsidR="00C84E25" w:rsidRPr="00387492" w:rsidRDefault="00C84E25" w:rsidP="00125562">
            <w:pPr>
              <w:pStyle w:val="28"/>
              <w:ind w:left="0" w:right="32" w:firstLine="0"/>
            </w:pPr>
          </w:p>
          <w:p w:rsidR="00C84E25" w:rsidRPr="00387492" w:rsidRDefault="00C84E25" w:rsidP="00125562">
            <w:pPr>
              <w:pStyle w:val="28"/>
              <w:ind w:left="0" w:right="32" w:firstLine="0"/>
            </w:pPr>
            <w:r w:rsidRPr="00387492">
              <w:t>____________________________</w:t>
            </w:r>
          </w:p>
          <w:p w:rsidR="00C84E25" w:rsidRPr="00387492" w:rsidRDefault="00C84E25" w:rsidP="00125562">
            <w:pPr>
              <w:pStyle w:val="28"/>
              <w:ind w:left="0" w:right="32" w:firstLine="0"/>
            </w:pPr>
            <w:r w:rsidRPr="00387492">
              <w:t>Ministry of National Infrastructures</w:t>
            </w:r>
          </w:p>
          <w:p w:rsidR="00C84E25" w:rsidRPr="00387492" w:rsidRDefault="00C84E25" w:rsidP="00125562">
            <w:pPr>
              <w:pStyle w:val="28"/>
              <w:ind w:left="0" w:right="32" w:firstLine="0"/>
            </w:pPr>
          </w:p>
          <w:p w:rsidR="00C84E25" w:rsidRPr="00387492" w:rsidRDefault="00C84E25" w:rsidP="00125562">
            <w:pPr>
              <w:pStyle w:val="28"/>
              <w:ind w:left="0" w:right="32" w:firstLine="0"/>
            </w:pPr>
          </w:p>
        </w:tc>
        <w:tc>
          <w:tcPr>
            <w:tcW w:w="4265" w:type="dxa"/>
          </w:tcPr>
          <w:p w:rsidR="00C84E25" w:rsidRPr="00387492" w:rsidRDefault="00C84E25" w:rsidP="00125562">
            <w:pPr>
              <w:pStyle w:val="28"/>
              <w:ind w:left="0" w:right="32" w:firstLine="0"/>
            </w:pPr>
          </w:p>
          <w:p w:rsidR="00C84E25" w:rsidRPr="00387492" w:rsidRDefault="00C84E25" w:rsidP="00125562">
            <w:pPr>
              <w:pStyle w:val="28"/>
              <w:ind w:left="0" w:right="32" w:firstLine="0"/>
            </w:pPr>
            <w:r w:rsidRPr="00387492">
              <w:t>____________________________</w:t>
            </w:r>
          </w:p>
          <w:p w:rsidR="00C84E25" w:rsidRPr="00387492" w:rsidRDefault="00C84E25" w:rsidP="00125562">
            <w:pPr>
              <w:pStyle w:val="28"/>
              <w:ind w:left="0" w:right="32" w:firstLine="0"/>
            </w:pPr>
            <w:r w:rsidRPr="00387492">
              <w:t>[CONSULTANT NAME]</w:t>
            </w:r>
          </w:p>
          <w:p w:rsidR="00C84E25" w:rsidRPr="00387492" w:rsidRDefault="00C84E25" w:rsidP="00125562">
            <w:pPr>
              <w:pStyle w:val="28"/>
              <w:ind w:left="0" w:right="32" w:firstLine="0"/>
            </w:pPr>
          </w:p>
          <w:p w:rsidR="00C84E25" w:rsidRPr="00387492" w:rsidRDefault="00C84E25" w:rsidP="00125562">
            <w:pPr>
              <w:pStyle w:val="28"/>
              <w:ind w:left="0" w:right="32" w:firstLine="0"/>
            </w:pPr>
            <w:r w:rsidRPr="00387492">
              <w:t>Authorized signatory: _____________</w:t>
            </w:r>
          </w:p>
          <w:p w:rsidR="00C84E25" w:rsidRPr="00387492" w:rsidRDefault="00C84E25" w:rsidP="00125562">
            <w:pPr>
              <w:pStyle w:val="28"/>
              <w:ind w:left="0" w:right="32" w:firstLine="0"/>
            </w:pPr>
          </w:p>
          <w:p w:rsidR="00C84E25" w:rsidRDefault="00C84E25" w:rsidP="00125562">
            <w:pPr>
              <w:pStyle w:val="28"/>
              <w:ind w:left="0" w:right="32" w:firstLine="0"/>
            </w:pPr>
            <w:r w:rsidRPr="00387492">
              <w:t>Title: _________________________</w:t>
            </w:r>
          </w:p>
          <w:p w:rsidR="00C84E25" w:rsidRDefault="00C84E25" w:rsidP="00125562">
            <w:pPr>
              <w:pStyle w:val="28"/>
              <w:ind w:left="0" w:right="32" w:firstLine="0"/>
            </w:pPr>
          </w:p>
          <w:p w:rsidR="00C84E25" w:rsidRDefault="00C84E25" w:rsidP="00125562">
            <w:pPr>
              <w:pStyle w:val="28"/>
              <w:ind w:left="0" w:right="32" w:firstLine="0"/>
            </w:pPr>
          </w:p>
        </w:tc>
      </w:tr>
    </w:tbl>
    <w:p w:rsidR="00C84E25" w:rsidRDefault="00C84E25" w:rsidP="00C84E25">
      <w:pPr>
        <w:pStyle w:val="28"/>
        <w:ind w:left="360" w:right="32" w:firstLine="0"/>
      </w:pPr>
    </w:p>
    <w:p w:rsidR="00C84E25" w:rsidRDefault="00C84E25" w:rsidP="00C84E25">
      <w:pPr>
        <w:pStyle w:val="28"/>
        <w:ind w:left="360" w:right="32" w:firstLine="0"/>
      </w:pPr>
    </w:p>
    <w:p w:rsidR="00C84E25" w:rsidRDefault="00C84E25" w:rsidP="00C84E25">
      <w:pPr>
        <w:pStyle w:val="28"/>
        <w:ind w:left="360" w:right="32" w:firstLine="0"/>
      </w:pPr>
    </w:p>
    <w:p w:rsidR="00C84E25" w:rsidRDefault="00C84E25" w:rsidP="00C84E25">
      <w:pPr>
        <w:pStyle w:val="28"/>
        <w:ind w:left="360" w:right="32" w:firstLine="0"/>
      </w:pPr>
    </w:p>
    <w:p w:rsidR="00C84E25" w:rsidRDefault="00C84E25" w:rsidP="00C84E25">
      <w:pPr>
        <w:rPr>
          <w:rFonts w:cs="Times New Roman"/>
        </w:rPr>
      </w:pPr>
    </w:p>
    <w:p w:rsidR="00C84E25" w:rsidRDefault="00C84E25" w:rsidP="00C84E25">
      <w:pPr>
        <w:pStyle w:val="2"/>
        <w:ind w:left="-49"/>
        <w:rPr>
          <w:rFonts w:cs="Times New Roman"/>
          <w:b w:val="0"/>
          <w:bCs w:val="0"/>
        </w:rPr>
      </w:pPr>
      <w:r>
        <w:rPr>
          <w:rFonts w:cs="Times New Roman"/>
          <w:b w:val="0"/>
          <w:bCs w:val="0"/>
        </w:rPr>
        <w:t>Annexes:</w:t>
      </w:r>
    </w:p>
    <w:p w:rsidR="00C84E25" w:rsidRDefault="00C84E25" w:rsidP="00C84E25">
      <w:pPr>
        <w:pStyle w:val="2"/>
        <w:ind w:left="-49"/>
        <w:rPr>
          <w:rFonts w:cs="Times New Roman"/>
        </w:rPr>
      </w:pPr>
      <w:r>
        <w:rPr>
          <w:rFonts w:cs="Times New Roman"/>
        </w:rPr>
        <w:t xml:space="preserve">Annex A: Services </w:t>
      </w:r>
      <w:r>
        <w:rPr>
          <w:rFonts w:cs="Times New Roman"/>
          <w:i/>
          <w:iCs/>
        </w:rPr>
        <w:t>[Note: this corresponds to Part 2 of the Tender Documents]</w:t>
      </w:r>
      <w:r>
        <w:rPr>
          <w:rFonts w:cs="Times New Roman"/>
        </w:rPr>
        <w:t xml:space="preserve"> </w:t>
      </w:r>
    </w:p>
    <w:p w:rsidR="00C84E25" w:rsidRDefault="00C84E25" w:rsidP="00C84E25">
      <w:pPr>
        <w:pStyle w:val="2"/>
        <w:ind w:left="-49"/>
        <w:rPr>
          <w:rFonts w:cs="Times New Roman"/>
        </w:rPr>
      </w:pPr>
      <w:r>
        <w:rPr>
          <w:rFonts w:cs="Times New Roman"/>
        </w:rPr>
        <w:t xml:space="preserve">Annex B: Tender </w:t>
      </w:r>
      <w:r>
        <w:rPr>
          <w:rFonts w:cs="Times New Roman"/>
          <w:i/>
          <w:iCs/>
        </w:rPr>
        <w:t>[Note: this corresponds to Part 1 of the Tender Documents]</w:t>
      </w:r>
    </w:p>
    <w:p w:rsidR="00C84E25" w:rsidRDefault="00C84E25" w:rsidP="00C84E25">
      <w:pPr>
        <w:pStyle w:val="2"/>
        <w:ind w:left="-49"/>
        <w:rPr>
          <w:rFonts w:cs="Times New Roman"/>
        </w:rPr>
      </w:pPr>
      <w:r>
        <w:rPr>
          <w:rFonts w:cs="Times New Roman"/>
        </w:rPr>
        <w:t xml:space="preserve">Annex C: Bid </w:t>
      </w:r>
      <w:r>
        <w:rPr>
          <w:rFonts w:cs="Times New Roman"/>
          <w:i/>
          <w:iCs/>
        </w:rPr>
        <w:t>[Note: this corresponds to Part 1 of the Tender Documents]</w:t>
      </w:r>
    </w:p>
    <w:p w:rsidR="00C84E25" w:rsidRDefault="00C84E25" w:rsidP="00C84E25">
      <w:pPr>
        <w:pStyle w:val="2"/>
        <w:ind w:left="-49"/>
        <w:rPr>
          <w:rFonts w:cs="Times New Roman"/>
        </w:rPr>
      </w:pPr>
      <w:r>
        <w:rPr>
          <w:rFonts w:cs="Times New Roman"/>
        </w:rPr>
        <w:t xml:space="preserve">Annex D: Form of Performance Guarantee </w:t>
      </w:r>
      <w:r>
        <w:rPr>
          <w:rFonts w:cs="Times New Roman"/>
          <w:i/>
          <w:iCs/>
        </w:rPr>
        <w:t>[Note: see next page]</w:t>
      </w:r>
    </w:p>
    <w:p w:rsidR="00C84E25" w:rsidRDefault="00C84E25" w:rsidP="00C84E25">
      <w:pPr>
        <w:pStyle w:val="2"/>
        <w:ind w:left="-49"/>
        <w:jc w:val="center"/>
        <w:rPr>
          <w:b w:val="0"/>
          <w:bCs w:val="0"/>
          <w:u w:val="single"/>
        </w:rPr>
      </w:pPr>
      <w:r>
        <w:br w:type="page"/>
      </w:r>
      <w:r>
        <w:rPr>
          <w:b w:val="0"/>
          <w:bCs w:val="0"/>
          <w:u w:val="single"/>
        </w:rPr>
        <w:lastRenderedPageBreak/>
        <w:t>Appendix D</w:t>
      </w:r>
    </w:p>
    <w:p w:rsidR="00C84E25" w:rsidRDefault="00C84E25" w:rsidP="00C84E25">
      <w:pPr>
        <w:rPr>
          <w:rFonts w:cs="Times New Roman"/>
          <w:b/>
          <w:bCs/>
          <w:u w:val="single"/>
        </w:rPr>
      </w:pPr>
    </w:p>
    <w:p w:rsidR="00C84E25" w:rsidRDefault="00C84E25" w:rsidP="00C84E25">
      <w:pPr>
        <w:jc w:val="center"/>
        <w:rPr>
          <w:rFonts w:cs="Times New Roman"/>
          <w:b/>
          <w:bCs/>
          <w:u w:val="single"/>
        </w:rPr>
      </w:pPr>
      <w:r>
        <w:rPr>
          <w:rFonts w:cs="Times New Roman"/>
          <w:b/>
          <w:bCs/>
          <w:u w:val="single"/>
        </w:rPr>
        <w:t>Form of Performance Guarantee</w:t>
      </w:r>
    </w:p>
    <w:p w:rsidR="00C84E25" w:rsidRDefault="00C84E25" w:rsidP="00C84E25">
      <w:pPr>
        <w:rPr>
          <w:rFonts w:cs="Times New Roman"/>
          <w:b/>
          <w:bCs/>
          <w:u w:val="single"/>
        </w:rPr>
      </w:pPr>
    </w:p>
    <w:p w:rsidR="00C84E25" w:rsidRDefault="00C84E25" w:rsidP="00C84E25">
      <w:pPr>
        <w:pStyle w:val="a5"/>
        <w:tabs>
          <w:tab w:val="clear" w:pos="4153"/>
          <w:tab w:val="clear" w:pos="8306"/>
        </w:tabs>
        <w:rPr>
          <w:rFonts w:cs="Times New Roman"/>
          <w:rtl/>
        </w:rPr>
      </w:pPr>
      <w:r>
        <w:rPr>
          <w:rFonts w:cs="Times New Roman"/>
        </w:rPr>
        <w:t>To:</w:t>
      </w:r>
      <w:r>
        <w:rPr>
          <w:rFonts w:cs="Times New Roman"/>
        </w:rPr>
        <w:tab/>
        <w:t>The Ministry of National Infrastructure</w:t>
      </w:r>
    </w:p>
    <w:p w:rsidR="00C84E25" w:rsidRDefault="00C84E25" w:rsidP="00C84E25">
      <w:pPr>
        <w:rPr>
          <w:rFonts w:cs="Times New Roman"/>
        </w:rPr>
      </w:pPr>
      <w:r>
        <w:rPr>
          <w:rFonts w:cs="Times New Roman"/>
        </w:rPr>
        <w:t>(the “</w:t>
      </w:r>
      <w:r>
        <w:rPr>
          <w:rFonts w:cs="Times New Roman"/>
          <w:b/>
          <w:bCs/>
        </w:rPr>
        <w:t>Ministry</w:t>
      </w:r>
      <w:r>
        <w:rPr>
          <w:rFonts w:cs="Times New Roman"/>
        </w:rPr>
        <w:t>”)</w:t>
      </w:r>
    </w:p>
    <w:p w:rsidR="00C84E25" w:rsidRDefault="00C84E25" w:rsidP="00C84E25">
      <w:pPr>
        <w:rPr>
          <w:rFonts w:cs="Times New Roman"/>
        </w:rPr>
      </w:pPr>
    </w:p>
    <w:p w:rsidR="00C84E25" w:rsidRDefault="00C84E25" w:rsidP="00C84E25">
      <w:pPr>
        <w:rPr>
          <w:rFonts w:cs="Times New Roman"/>
          <w:u w:val="single"/>
        </w:rPr>
      </w:pPr>
      <w:r>
        <w:rPr>
          <w:rFonts w:cs="Times New Roman"/>
          <w:b/>
          <w:bCs/>
        </w:rPr>
        <w:t>Re: Guarantee No</w:t>
      </w:r>
      <w:r>
        <w:rPr>
          <w:rFonts w:cs="Times New Roman"/>
        </w:rPr>
        <w:t>……………</w:t>
      </w:r>
    </w:p>
    <w:p w:rsidR="00C84E25" w:rsidRDefault="00C84E25" w:rsidP="00C84E25">
      <w:pPr>
        <w:pStyle w:val="35"/>
        <w:jc w:val="both"/>
        <w:rPr>
          <w:b w:val="0"/>
          <w:bCs w:val="0"/>
          <w:u w:val="none"/>
        </w:rPr>
      </w:pPr>
      <w:r>
        <w:rPr>
          <w:b w:val="0"/>
          <w:bCs w:val="0"/>
          <w:u w:val="none"/>
        </w:rPr>
        <w:t>At the request of [NAME OF CONSULTANT] (the “</w:t>
      </w:r>
      <w:r>
        <w:rPr>
          <w:u w:val="none"/>
        </w:rPr>
        <w:t>Consultant</w:t>
      </w:r>
      <w:r>
        <w:rPr>
          <w:b w:val="0"/>
          <w:bCs w:val="0"/>
          <w:u w:val="none"/>
        </w:rPr>
        <w:t>”) and in relation to that Services Agreement No.[__] (the “</w:t>
      </w:r>
      <w:r>
        <w:rPr>
          <w:u w:val="none"/>
        </w:rPr>
        <w:t>Agreement</w:t>
      </w:r>
      <w:r>
        <w:rPr>
          <w:b w:val="0"/>
          <w:bCs w:val="0"/>
          <w:u w:val="none"/>
        </w:rPr>
        <w:t xml:space="preserve">”), [NAME OF BANK] (the </w:t>
      </w:r>
      <w:r w:rsidRPr="00387492">
        <w:rPr>
          <w:b w:val="0"/>
          <w:bCs w:val="0"/>
          <w:u w:val="none"/>
        </w:rPr>
        <w:t>“</w:t>
      </w:r>
      <w:r w:rsidRPr="00387492">
        <w:rPr>
          <w:u w:val="none"/>
        </w:rPr>
        <w:t>Bank</w:t>
      </w:r>
      <w:r w:rsidRPr="00387492">
        <w:rPr>
          <w:b w:val="0"/>
          <w:bCs w:val="0"/>
          <w:u w:val="none"/>
        </w:rPr>
        <w:t xml:space="preserve">”) unconditionally undertakes to pay on demand any sum or sums which may from time to time be demanded in accordance with this Guarantee by the Ministry, up to a maximum aggregate sum of [_______][5% of the </w:t>
      </w:r>
      <w:r w:rsidRPr="00387492">
        <w:rPr>
          <w:b w:val="0"/>
          <w:bCs w:val="0"/>
        </w:rPr>
        <w:t>of the Phase 1 Consideration plus VAT]</w:t>
      </w:r>
      <w:r w:rsidRPr="00387492">
        <w:rPr>
          <w:b w:val="0"/>
          <w:bCs w:val="0"/>
          <w:u w:val="none"/>
        </w:rPr>
        <w:t xml:space="preserve"> (the “</w:t>
      </w:r>
      <w:r w:rsidRPr="00387492">
        <w:rPr>
          <w:u w:val="none"/>
        </w:rPr>
        <w:t>Guarantee Amount</w:t>
      </w:r>
      <w:r w:rsidRPr="00387492">
        <w:rPr>
          <w:b w:val="0"/>
          <w:bCs w:val="0"/>
          <w:u w:val="none"/>
        </w:rPr>
        <w:t>”) [linked to the Consumer Price Index of</w:t>
      </w:r>
      <w:r>
        <w:rPr>
          <w:b w:val="0"/>
          <w:bCs w:val="0"/>
          <w:u w:val="none"/>
        </w:rPr>
        <w:t xml:space="preserve"> Israel].</w:t>
      </w:r>
    </w:p>
    <w:p w:rsidR="00C84E25" w:rsidRDefault="00C84E25" w:rsidP="00C84E25">
      <w:pPr>
        <w:pStyle w:val="35"/>
        <w:jc w:val="both"/>
        <w:rPr>
          <w:b w:val="0"/>
          <w:bCs w:val="0"/>
          <w:u w:val="none"/>
        </w:rPr>
      </w:pPr>
    </w:p>
    <w:p w:rsidR="00C84E25" w:rsidRDefault="00C84E25" w:rsidP="00C84E25">
      <w:pPr>
        <w:pStyle w:val="35"/>
        <w:jc w:val="both"/>
        <w:rPr>
          <w:b w:val="0"/>
          <w:bCs w:val="0"/>
          <w:u w:val="none"/>
        </w:rPr>
      </w:pPr>
      <w:r>
        <w:rPr>
          <w:b w:val="0"/>
          <w:bCs w:val="0"/>
          <w:u w:val="none"/>
        </w:rPr>
        <w:t>This guarantee and the obligations of the Bank shall continue until [_______________] 2011[60 days following the Term]. At the written request of the Ministry, this Guarantee shall be extended for one or more periods not exceeding an additional ninety (90) days in the aggregate.</w:t>
      </w:r>
    </w:p>
    <w:p w:rsidR="00C84E25" w:rsidRDefault="00C84E25" w:rsidP="00C84E25">
      <w:pPr>
        <w:pStyle w:val="35"/>
        <w:ind w:left="660" w:hanging="660"/>
        <w:jc w:val="both"/>
        <w:rPr>
          <w:b w:val="0"/>
          <w:bCs w:val="0"/>
          <w:u w:val="none"/>
        </w:rPr>
      </w:pPr>
    </w:p>
    <w:p w:rsidR="00C84E25" w:rsidRDefault="00C84E25" w:rsidP="00C84E25">
      <w:pPr>
        <w:pStyle w:val="35"/>
        <w:jc w:val="both"/>
        <w:rPr>
          <w:b w:val="0"/>
          <w:bCs w:val="0"/>
          <w:u w:val="none"/>
        </w:rPr>
      </w:pPr>
      <w:r>
        <w:rPr>
          <w:b w:val="0"/>
          <w:bCs w:val="0"/>
          <w:u w:val="none"/>
        </w:rPr>
        <w:t xml:space="preserve">Should the Bank be provided by the Ministry with a written notice to its office at ________________________, that payment should be made to the Ministry of all or part of the Guarantee Amount, the Bank will make such payment or payments to the Authority: </w:t>
      </w:r>
    </w:p>
    <w:p w:rsidR="00C84E25" w:rsidRDefault="00C84E25" w:rsidP="00C84E25">
      <w:pPr>
        <w:pStyle w:val="35"/>
        <w:jc w:val="both"/>
        <w:rPr>
          <w:b w:val="0"/>
          <w:bCs w:val="0"/>
          <w:u w:val="none"/>
        </w:rPr>
      </w:pPr>
    </w:p>
    <w:p w:rsidR="00C84E25" w:rsidRDefault="00C84E25" w:rsidP="00C84E25">
      <w:pPr>
        <w:pStyle w:val="35"/>
        <w:ind w:firstLine="706"/>
        <w:jc w:val="both"/>
        <w:rPr>
          <w:b w:val="0"/>
          <w:bCs w:val="0"/>
          <w:u w:val="none"/>
        </w:rPr>
      </w:pPr>
      <w:r>
        <w:rPr>
          <w:b w:val="0"/>
          <w:bCs w:val="0"/>
          <w:u w:val="none"/>
        </w:rPr>
        <w:t>(1) without further reference to the Consultant,  and</w:t>
      </w:r>
    </w:p>
    <w:p w:rsidR="00C84E25" w:rsidRDefault="00C84E25" w:rsidP="00C84E25">
      <w:pPr>
        <w:pStyle w:val="35"/>
        <w:jc w:val="both"/>
        <w:rPr>
          <w:b w:val="0"/>
          <w:bCs w:val="0"/>
          <w:u w:val="none"/>
        </w:rPr>
      </w:pPr>
    </w:p>
    <w:p w:rsidR="00C84E25" w:rsidRDefault="00C84E25" w:rsidP="00C84E25">
      <w:pPr>
        <w:pStyle w:val="35"/>
        <w:ind w:left="706"/>
        <w:jc w:val="both"/>
        <w:rPr>
          <w:b w:val="0"/>
          <w:bCs w:val="0"/>
          <w:u w:val="none"/>
        </w:rPr>
      </w:pPr>
      <w:r>
        <w:rPr>
          <w:b w:val="0"/>
          <w:bCs w:val="0"/>
          <w:u w:val="none"/>
        </w:rPr>
        <w:t>(2) notwithstanding any notice given by the Consultant to the Bank not to pay the same; and</w:t>
      </w:r>
    </w:p>
    <w:p w:rsidR="00C84E25" w:rsidRDefault="00C84E25" w:rsidP="00C84E25">
      <w:pPr>
        <w:pStyle w:val="35"/>
        <w:jc w:val="both"/>
        <w:rPr>
          <w:b w:val="0"/>
          <w:bCs w:val="0"/>
          <w:u w:val="none"/>
        </w:rPr>
      </w:pPr>
    </w:p>
    <w:p w:rsidR="00C84E25" w:rsidRDefault="00C84E25" w:rsidP="00C84E25">
      <w:pPr>
        <w:pStyle w:val="35"/>
        <w:ind w:left="706"/>
        <w:jc w:val="both"/>
        <w:rPr>
          <w:b w:val="0"/>
          <w:bCs w:val="0"/>
          <w:u w:val="none"/>
        </w:rPr>
      </w:pPr>
      <w:r>
        <w:rPr>
          <w:b w:val="0"/>
          <w:bCs w:val="0"/>
          <w:u w:val="none"/>
        </w:rPr>
        <w:t>(3) without the Ministry having to specify or prove the grounds for its demand.</w:t>
      </w:r>
    </w:p>
    <w:p w:rsidR="00C84E25" w:rsidRDefault="00C84E25" w:rsidP="00C84E25">
      <w:pPr>
        <w:pStyle w:val="35"/>
        <w:jc w:val="both"/>
        <w:rPr>
          <w:b w:val="0"/>
          <w:bCs w:val="0"/>
          <w:u w:val="none"/>
        </w:rPr>
      </w:pPr>
    </w:p>
    <w:p w:rsidR="00C84E25" w:rsidRDefault="00C84E25" w:rsidP="00C84E25">
      <w:pPr>
        <w:pStyle w:val="35"/>
        <w:jc w:val="both"/>
        <w:rPr>
          <w:b w:val="0"/>
          <w:bCs w:val="0"/>
          <w:u w:val="none"/>
        </w:rPr>
      </w:pPr>
      <w:r>
        <w:rPr>
          <w:b w:val="0"/>
          <w:bCs w:val="0"/>
          <w:u w:val="none"/>
        </w:rPr>
        <w:t>The obligations of the Bank under this Guarantee will not be affected or discharged by any alteration to the terms of the Agreement.</w:t>
      </w:r>
    </w:p>
    <w:p w:rsidR="00C84E25" w:rsidRDefault="00C84E25" w:rsidP="00C84E25">
      <w:pPr>
        <w:pStyle w:val="35"/>
        <w:jc w:val="both"/>
        <w:rPr>
          <w:b w:val="0"/>
          <w:bCs w:val="0"/>
          <w:u w:val="none"/>
        </w:rPr>
      </w:pPr>
    </w:p>
    <w:p w:rsidR="00C84E25" w:rsidRDefault="00C84E25" w:rsidP="00C84E25">
      <w:pPr>
        <w:pStyle w:val="35"/>
        <w:jc w:val="both"/>
        <w:rPr>
          <w:b w:val="0"/>
          <w:bCs w:val="0"/>
          <w:u w:val="none"/>
        </w:rPr>
      </w:pPr>
      <w:r>
        <w:rPr>
          <w:b w:val="0"/>
          <w:bCs w:val="0"/>
          <w:u w:val="none"/>
        </w:rPr>
        <w:t>This Guarantee is governed by the laws of the State of Israel.</w:t>
      </w:r>
    </w:p>
    <w:p w:rsidR="00C84E25" w:rsidRDefault="00C84E25" w:rsidP="00C84E25">
      <w:pPr>
        <w:pStyle w:val="35"/>
        <w:jc w:val="both"/>
        <w:rPr>
          <w:b w:val="0"/>
          <w:bCs w:val="0"/>
          <w:u w:val="none"/>
        </w:rPr>
      </w:pPr>
    </w:p>
    <w:p w:rsidR="00C84E25" w:rsidRDefault="00C84E25" w:rsidP="00C84E25">
      <w:pPr>
        <w:pStyle w:val="35"/>
        <w:jc w:val="both"/>
        <w:rPr>
          <w:b w:val="0"/>
          <w:bCs w:val="0"/>
          <w:u w:val="none"/>
        </w:rPr>
      </w:pPr>
      <w:r>
        <w:rPr>
          <w:b w:val="0"/>
          <w:bCs w:val="0"/>
          <w:u w:val="none"/>
        </w:rPr>
        <w:t>This Guarantee is not revocable by the Consultant. It is not transferable or assignable.</w:t>
      </w:r>
    </w:p>
    <w:p w:rsidR="00C84E25" w:rsidRDefault="00C84E25" w:rsidP="00C84E25">
      <w:pPr>
        <w:pStyle w:val="35"/>
        <w:jc w:val="both"/>
        <w:rPr>
          <w:b w:val="0"/>
          <w:bCs w:val="0"/>
          <w:u w:val="none"/>
        </w:rPr>
      </w:pPr>
    </w:p>
    <w:p w:rsidR="00C84E25" w:rsidRDefault="00C84E25" w:rsidP="00C84E25">
      <w:pPr>
        <w:pStyle w:val="35"/>
        <w:jc w:val="both"/>
        <w:rPr>
          <w:b w:val="0"/>
          <w:bCs w:val="0"/>
          <w:u w:val="none"/>
        </w:rPr>
      </w:pPr>
      <w:r>
        <w:rPr>
          <w:b w:val="0"/>
          <w:bCs w:val="0"/>
          <w:u w:val="none"/>
        </w:rPr>
        <w:t>Dated this ___________ day of ______________, 2011.</w:t>
      </w:r>
    </w:p>
    <w:p w:rsidR="00C84E25" w:rsidRDefault="00C84E25" w:rsidP="00C84E25">
      <w:pPr>
        <w:pStyle w:val="35"/>
        <w:jc w:val="both"/>
        <w:rPr>
          <w:b w:val="0"/>
          <w:bCs w:val="0"/>
          <w:u w:val="none"/>
        </w:rPr>
      </w:pPr>
    </w:p>
    <w:p w:rsidR="00C84E25" w:rsidRDefault="00C84E25" w:rsidP="00C84E25">
      <w:pPr>
        <w:pStyle w:val="35"/>
        <w:jc w:val="both"/>
        <w:rPr>
          <w:b w:val="0"/>
          <w:bCs w:val="0"/>
          <w:u w:val="none"/>
        </w:rPr>
      </w:pPr>
      <w:r>
        <w:rPr>
          <w:b w:val="0"/>
          <w:bCs w:val="0"/>
          <w:u w:val="none"/>
        </w:rPr>
        <w:t>For and on behalf of:</w:t>
      </w:r>
    </w:p>
    <w:p w:rsidR="00C84E25" w:rsidRDefault="00C84E25" w:rsidP="00C84E25">
      <w:pPr>
        <w:pStyle w:val="35"/>
        <w:jc w:val="both"/>
        <w:rPr>
          <w:b w:val="0"/>
          <w:bCs w:val="0"/>
          <w:u w:val="none"/>
        </w:rPr>
      </w:pPr>
    </w:p>
    <w:p w:rsidR="00C84E25" w:rsidRDefault="00C84E25" w:rsidP="00C84E25">
      <w:pPr>
        <w:pStyle w:val="35"/>
        <w:jc w:val="both"/>
        <w:rPr>
          <w:b w:val="0"/>
          <w:bCs w:val="0"/>
          <w:u w:val="none"/>
        </w:rPr>
      </w:pPr>
      <w:r>
        <w:rPr>
          <w:b w:val="0"/>
          <w:bCs w:val="0"/>
          <w:u w:val="none"/>
        </w:rPr>
        <w:t>[BANK]</w:t>
      </w:r>
    </w:p>
    <w:p w:rsidR="00C84E25" w:rsidRDefault="00C84E25" w:rsidP="00C84E25">
      <w:pPr>
        <w:pStyle w:val="35"/>
        <w:jc w:val="both"/>
      </w:pPr>
      <w:r>
        <w:t>___________________</w:t>
      </w:r>
    </w:p>
    <w:p w:rsidR="00C84E25" w:rsidRDefault="00C84E25" w:rsidP="00C84E25">
      <w:pPr>
        <w:pStyle w:val="2"/>
        <w:ind w:left="-49"/>
        <w:rPr>
          <w:rFonts w:cs="Times New Roman"/>
          <w:rtl/>
        </w:rPr>
      </w:pPr>
      <w:r>
        <w:rPr>
          <w:rFonts w:cs="Times New Roman"/>
        </w:rPr>
        <w:t>Authorized Signatories</w:t>
      </w:r>
    </w:p>
    <w:p w:rsidR="00F42907" w:rsidRPr="00C84E25" w:rsidRDefault="00F42907" w:rsidP="00C84E25">
      <w:pPr>
        <w:rPr>
          <w:szCs w:val="24"/>
          <w:rtl/>
        </w:rPr>
      </w:pPr>
    </w:p>
    <w:sectPr w:rsidR="00F42907" w:rsidRPr="00C84E25" w:rsidSect="00EA4FBF">
      <w:headerReference w:type="even" r:id="rId13"/>
      <w:headerReference w:type="default" r:id="rId14"/>
      <w:footerReference w:type="default" r:id="rId15"/>
      <w:headerReference w:type="first" r:id="rId16"/>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5CF3" w:rsidRDefault="00755CF3">
      <w:r>
        <w:separator/>
      </w:r>
    </w:p>
  </w:endnote>
  <w:endnote w:type="continuationSeparator" w:id="1">
    <w:p w:rsidR="00755CF3" w:rsidRDefault="00755CF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712673">
    <w:pPr>
      <w:pStyle w:val="a8"/>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2B2863">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2B2863">
          <w:rPr>
            <w:rFonts w:hint="cs"/>
            <w:rtl/>
          </w:rPr>
          <w:t>766</w:t>
        </w:r>
      </w:sdtContent>
    </w:sdt>
  </w:p>
  <w:p w:rsidR="00755CF3" w:rsidRPr="00581672" w:rsidRDefault="00755CF3" w:rsidP="00581672">
    <w:pPr>
      <w:pStyle w:val="a8"/>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2B2863">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5CF3" w:rsidRDefault="00755CF3">
      <w:r>
        <w:separator/>
      </w:r>
    </w:p>
  </w:footnote>
  <w:footnote w:type="continuationSeparator" w:id="1">
    <w:p w:rsidR="00755CF3" w:rsidRDefault="00755CF3">
      <w:r>
        <w:continuationSeparator/>
      </w:r>
    </w:p>
  </w:footnote>
  <w:footnote w:id="2">
    <w:p w:rsidR="00C84E25" w:rsidRDefault="00C84E25" w:rsidP="00C84E25">
      <w:pPr>
        <w:pStyle w:val="aff7"/>
      </w:pPr>
      <w:r>
        <w:rPr>
          <w:rStyle w:val="aff9"/>
        </w:rPr>
        <w:footnoteRef/>
      </w:r>
      <w:r>
        <w:t xml:space="preserve"> </w:t>
      </w:r>
      <w:r>
        <w:rPr>
          <w:bCs/>
        </w:rPr>
        <w:t>For purposes of this questionnaire, the term “subcontractors” shall mean any subcontractor that is to render services on behalf of the Bidder in the framework of Tender no.37/11.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273103">
    <w:pPr>
      <w:pStyle w:val="a3"/>
      <w:framePr w:wrap="around" w:vAnchor="text" w:hAnchor="margin" w:xAlign="center" w:y="1"/>
      <w:rPr>
        <w:rStyle w:val="a7"/>
        <w:rtl/>
      </w:rPr>
    </w:pPr>
    <w:r>
      <w:rPr>
        <w:rStyle w:val="a7"/>
        <w:rtl/>
      </w:rPr>
      <w:fldChar w:fldCharType="begin"/>
    </w:r>
    <w:r w:rsidR="00755CF3">
      <w:rPr>
        <w:rStyle w:val="a7"/>
      </w:rPr>
      <w:instrText xml:space="preserve">PAGE  </w:instrText>
    </w:r>
    <w:r>
      <w:rPr>
        <w:rStyle w:val="a7"/>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Pr="00D3749A" w:rsidRDefault="00755CF3"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273103" w:rsidRPr="00D3749A">
          <w:rPr>
            <w:b/>
            <w:bCs/>
          </w:rPr>
          <w:fldChar w:fldCharType="begin"/>
        </w:r>
        <w:r w:rsidRPr="00D3749A">
          <w:rPr>
            <w:b/>
            <w:bCs/>
          </w:rPr>
          <w:instrText xml:space="preserve"> PAGE   \* MERGEFORMAT </w:instrText>
        </w:r>
        <w:r w:rsidR="00273103" w:rsidRPr="00D3749A">
          <w:rPr>
            <w:b/>
            <w:bCs/>
          </w:rPr>
          <w:fldChar w:fldCharType="separate"/>
        </w:r>
        <w:r w:rsidR="00EB4E5A" w:rsidRPr="00EB4E5A">
          <w:rPr>
            <w:rFonts w:cs="Calibri"/>
            <w:b/>
            <w:bCs/>
            <w:noProof/>
            <w:rtl/>
            <w:lang w:val="he-IL"/>
          </w:rPr>
          <w:t>49</w:t>
        </w:r>
        <w:r w:rsidR="00273103" w:rsidRPr="00D3749A">
          <w:rPr>
            <w:b/>
            <w:bCs/>
          </w:rPr>
          <w:fldChar w:fldCharType="end"/>
        </w:r>
        <w:r w:rsidRPr="00D3749A">
          <w:rPr>
            <w:rFonts w:hint="cs"/>
            <w:b/>
            <w:bCs/>
            <w:rtl/>
          </w:rPr>
          <w:t xml:space="preserve"> -</w:t>
        </w:r>
      </w:sdtContent>
    </w:sdt>
  </w:p>
  <w:p w:rsidR="00755CF3" w:rsidRPr="008B766D" w:rsidRDefault="00755CF3" w:rsidP="00C80CDB">
    <w:pPr>
      <w:pStyle w:val="a3"/>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C48" w:rsidRDefault="00946C48" w:rsidP="00946C48">
    <w:pPr>
      <w:pStyle w:val="a3"/>
      <w:jc w:val="center"/>
      <w:rPr>
        <w:b/>
        <w:bCs/>
        <w:sz w:val="26"/>
        <w:szCs w:val="26"/>
        <w:rtl/>
      </w:rPr>
    </w:pPr>
    <w:r>
      <w:rPr>
        <w:b/>
        <w:bCs/>
        <w:sz w:val="26"/>
        <w:szCs w:val="26"/>
      </w:rPr>
      <w:t>State of Israel</w:t>
    </w:r>
  </w:p>
  <w:p w:rsidR="00946C48" w:rsidRDefault="00946C48" w:rsidP="00946C48">
    <w:pPr>
      <w:jc w:val="center"/>
      <w:rPr>
        <w:b/>
        <w:bCs/>
        <w:sz w:val="26"/>
        <w:rtl/>
      </w:rPr>
    </w:pPr>
    <w:r>
      <w:rPr>
        <w:b/>
        <w:bCs/>
        <w:sz w:val="26"/>
      </w:rPr>
      <w:t>Ministry of National Infrastructure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956126A"/>
    <w:lvl w:ilvl="0">
      <w:start w:val="1"/>
      <w:numFmt w:val="decimal"/>
      <w:lvlText w:val="%1."/>
      <w:lvlJc w:val="left"/>
      <w:pPr>
        <w:tabs>
          <w:tab w:val="num" w:pos="1492"/>
        </w:tabs>
        <w:ind w:left="1492" w:hanging="360"/>
      </w:pPr>
    </w:lvl>
  </w:abstractNum>
  <w:abstractNum w:abstractNumId="1">
    <w:nsid w:val="FFFFFF7D"/>
    <w:multiLevelType w:val="singleLevel"/>
    <w:tmpl w:val="2D36B99C"/>
    <w:lvl w:ilvl="0">
      <w:start w:val="1"/>
      <w:numFmt w:val="decimal"/>
      <w:lvlText w:val="%1."/>
      <w:lvlJc w:val="left"/>
      <w:pPr>
        <w:tabs>
          <w:tab w:val="num" w:pos="1209"/>
        </w:tabs>
        <w:ind w:left="1209" w:hanging="360"/>
      </w:pPr>
    </w:lvl>
  </w:abstractNum>
  <w:abstractNum w:abstractNumId="2">
    <w:nsid w:val="FFFFFF7E"/>
    <w:multiLevelType w:val="singleLevel"/>
    <w:tmpl w:val="A7C4A09C"/>
    <w:lvl w:ilvl="0">
      <w:start w:val="1"/>
      <w:numFmt w:val="decimal"/>
      <w:lvlText w:val="%1."/>
      <w:lvlJc w:val="left"/>
      <w:pPr>
        <w:tabs>
          <w:tab w:val="num" w:pos="926"/>
        </w:tabs>
        <w:ind w:left="926" w:hanging="360"/>
      </w:pPr>
    </w:lvl>
  </w:abstractNum>
  <w:abstractNum w:abstractNumId="3">
    <w:nsid w:val="FFFFFF7F"/>
    <w:multiLevelType w:val="singleLevel"/>
    <w:tmpl w:val="5F7A4A96"/>
    <w:lvl w:ilvl="0">
      <w:start w:val="1"/>
      <w:numFmt w:val="decimal"/>
      <w:lvlText w:val="%1."/>
      <w:lvlJc w:val="left"/>
      <w:pPr>
        <w:tabs>
          <w:tab w:val="num" w:pos="643"/>
        </w:tabs>
        <w:ind w:left="643" w:hanging="360"/>
      </w:pPr>
    </w:lvl>
  </w:abstractNum>
  <w:abstractNum w:abstractNumId="4">
    <w:nsid w:val="FFFFFF80"/>
    <w:multiLevelType w:val="singleLevel"/>
    <w:tmpl w:val="FC6C4F1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3127A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3C84D8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046628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A2E3FC4"/>
    <w:lvl w:ilvl="0">
      <w:start w:val="1"/>
      <w:numFmt w:val="decimal"/>
      <w:lvlText w:val="%1."/>
      <w:lvlJc w:val="left"/>
      <w:pPr>
        <w:tabs>
          <w:tab w:val="num" w:pos="360"/>
        </w:tabs>
        <w:ind w:left="360" w:hanging="360"/>
      </w:pPr>
    </w:lvl>
  </w:abstractNum>
  <w:abstractNum w:abstractNumId="9">
    <w:nsid w:val="FFFFFF89"/>
    <w:multiLevelType w:val="singleLevel"/>
    <w:tmpl w:val="60E25A60"/>
    <w:lvl w:ilvl="0">
      <w:start w:val="1"/>
      <w:numFmt w:val="bullet"/>
      <w:lvlText w:val=""/>
      <w:lvlJc w:val="left"/>
      <w:pPr>
        <w:tabs>
          <w:tab w:val="num" w:pos="360"/>
        </w:tabs>
        <w:ind w:left="360" w:hanging="360"/>
      </w:pPr>
      <w:rPr>
        <w:rFonts w:ascii="Symbol" w:hAnsi="Symbol" w:hint="default"/>
      </w:rPr>
    </w:lvl>
  </w:abstractNum>
  <w:abstractNum w:abstractNumId="10">
    <w:nsid w:val="02F75D19"/>
    <w:multiLevelType w:val="hybridMultilevel"/>
    <w:tmpl w:val="AC98B0D4"/>
    <w:lvl w:ilvl="0" w:tplc="05F26208">
      <w:start w:val="1"/>
      <w:numFmt w:val="lowerLetter"/>
      <w:lvlText w:val="%1)"/>
      <w:lvlJc w:val="left"/>
      <w:pPr>
        <w:tabs>
          <w:tab w:val="num" w:pos="720"/>
        </w:tabs>
        <w:ind w:left="720" w:right="720" w:hanging="360"/>
      </w:pPr>
      <w:rPr>
        <w:rFonts w:hint="default"/>
      </w:rPr>
    </w:lvl>
    <w:lvl w:ilvl="1" w:tplc="61464D5C">
      <w:start w:val="1"/>
      <w:numFmt w:val="lowerLetter"/>
      <w:lvlText w:val="(%2)"/>
      <w:lvlJc w:val="left"/>
      <w:pPr>
        <w:tabs>
          <w:tab w:val="num" w:pos="1440"/>
        </w:tabs>
        <w:ind w:left="1440" w:right="1440" w:hanging="360"/>
      </w:pPr>
      <w:rPr>
        <w:rFonts w:hint="default"/>
      </w:rPr>
    </w:lvl>
    <w:lvl w:ilvl="2" w:tplc="3C086A28" w:tentative="1">
      <w:start w:val="1"/>
      <w:numFmt w:val="lowerRoman"/>
      <w:lvlText w:val="%3."/>
      <w:lvlJc w:val="right"/>
      <w:pPr>
        <w:tabs>
          <w:tab w:val="num" w:pos="2160"/>
        </w:tabs>
        <w:ind w:left="2160" w:right="2160" w:hanging="180"/>
      </w:pPr>
    </w:lvl>
    <w:lvl w:ilvl="3" w:tplc="0A62A6FA" w:tentative="1">
      <w:start w:val="1"/>
      <w:numFmt w:val="decimal"/>
      <w:lvlText w:val="%4."/>
      <w:lvlJc w:val="left"/>
      <w:pPr>
        <w:tabs>
          <w:tab w:val="num" w:pos="2880"/>
        </w:tabs>
        <w:ind w:left="2880" w:right="2880" w:hanging="360"/>
      </w:pPr>
    </w:lvl>
    <w:lvl w:ilvl="4" w:tplc="46D4BF1C" w:tentative="1">
      <w:start w:val="1"/>
      <w:numFmt w:val="lowerLetter"/>
      <w:lvlText w:val="%5."/>
      <w:lvlJc w:val="left"/>
      <w:pPr>
        <w:tabs>
          <w:tab w:val="num" w:pos="3600"/>
        </w:tabs>
        <w:ind w:left="3600" w:right="3600" w:hanging="360"/>
      </w:pPr>
    </w:lvl>
    <w:lvl w:ilvl="5" w:tplc="37481090" w:tentative="1">
      <w:start w:val="1"/>
      <w:numFmt w:val="lowerRoman"/>
      <w:lvlText w:val="%6."/>
      <w:lvlJc w:val="right"/>
      <w:pPr>
        <w:tabs>
          <w:tab w:val="num" w:pos="4320"/>
        </w:tabs>
        <w:ind w:left="4320" w:right="4320" w:hanging="180"/>
      </w:pPr>
    </w:lvl>
    <w:lvl w:ilvl="6" w:tplc="C0A4CA04" w:tentative="1">
      <w:start w:val="1"/>
      <w:numFmt w:val="decimal"/>
      <w:lvlText w:val="%7."/>
      <w:lvlJc w:val="left"/>
      <w:pPr>
        <w:tabs>
          <w:tab w:val="num" w:pos="5040"/>
        </w:tabs>
        <w:ind w:left="5040" w:right="5040" w:hanging="360"/>
      </w:pPr>
    </w:lvl>
    <w:lvl w:ilvl="7" w:tplc="745449EE" w:tentative="1">
      <w:start w:val="1"/>
      <w:numFmt w:val="lowerLetter"/>
      <w:lvlText w:val="%8."/>
      <w:lvlJc w:val="left"/>
      <w:pPr>
        <w:tabs>
          <w:tab w:val="num" w:pos="5760"/>
        </w:tabs>
        <w:ind w:left="5760" w:right="5760" w:hanging="360"/>
      </w:pPr>
    </w:lvl>
    <w:lvl w:ilvl="8" w:tplc="C71E5D32" w:tentative="1">
      <w:start w:val="1"/>
      <w:numFmt w:val="lowerRoman"/>
      <w:lvlText w:val="%9."/>
      <w:lvlJc w:val="right"/>
      <w:pPr>
        <w:tabs>
          <w:tab w:val="num" w:pos="6480"/>
        </w:tabs>
        <w:ind w:left="6480" w:right="6480" w:hanging="180"/>
      </w:pPr>
    </w:lvl>
  </w:abstractNum>
  <w:abstractNum w:abstractNumId="11">
    <w:nsid w:val="03B728A6"/>
    <w:multiLevelType w:val="hybridMultilevel"/>
    <w:tmpl w:val="41606878"/>
    <w:lvl w:ilvl="0" w:tplc="598004A0">
      <w:start w:val="2"/>
      <w:numFmt w:val="bullet"/>
      <w:lvlText w:val="-"/>
      <w:lvlJc w:val="left"/>
      <w:pPr>
        <w:ind w:left="1440" w:hanging="360"/>
      </w:pPr>
      <w:rPr>
        <w:rFonts w:ascii="Times New Roman" w:eastAsia="Times New Roman" w:hAnsi="Times New Roman" w:cs="David" w:hint="default"/>
      </w:rPr>
    </w:lvl>
    <w:lvl w:ilvl="1" w:tplc="D124FAD2" w:tentative="1">
      <w:start w:val="1"/>
      <w:numFmt w:val="bullet"/>
      <w:lvlText w:val="o"/>
      <w:lvlJc w:val="left"/>
      <w:pPr>
        <w:ind w:left="2160" w:hanging="360"/>
      </w:pPr>
      <w:rPr>
        <w:rFonts w:ascii="Courier New" w:hAnsi="Courier New" w:cs="Courier New" w:hint="default"/>
      </w:rPr>
    </w:lvl>
    <w:lvl w:ilvl="2" w:tplc="CFEE62D2" w:tentative="1">
      <w:start w:val="1"/>
      <w:numFmt w:val="bullet"/>
      <w:lvlText w:val=""/>
      <w:lvlJc w:val="left"/>
      <w:pPr>
        <w:ind w:left="2880" w:hanging="360"/>
      </w:pPr>
      <w:rPr>
        <w:rFonts w:ascii="Wingdings" w:hAnsi="Wingdings" w:hint="default"/>
      </w:rPr>
    </w:lvl>
    <w:lvl w:ilvl="3" w:tplc="7632FA96" w:tentative="1">
      <w:start w:val="1"/>
      <w:numFmt w:val="bullet"/>
      <w:lvlText w:val=""/>
      <w:lvlJc w:val="left"/>
      <w:pPr>
        <w:ind w:left="3600" w:hanging="360"/>
      </w:pPr>
      <w:rPr>
        <w:rFonts w:ascii="Symbol" w:hAnsi="Symbol" w:hint="default"/>
      </w:rPr>
    </w:lvl>
    <w:lvl w:ilvl="4" w:tplc="EC7E5B48" w:tentative="1">
      <w:start w:val="1"/>
      <w:numFmt w:val="bullet"/>
      <w:lvlText w:val="o"/>
      <w:lvlJc w:val="left"/>
      <w:pPr>
        <w:ind w:left="4320" w:hanging="360"/>
      </w:pPr>
      <w:rPr>
        <w:rFonts w:ascii="Courier New" w:hAnsi="Courier New" w:cs="Courier New" w:hint="default"/>
      </w:rPr>
    </w:lvl>
    <w:lvl w:ilvl="5" w:tplc="61BE505E" w:tentative="1">
      <w:start w:val="1"/>
      <w:numFmt w:val="bullet"/>
      <w:lvlText w:val=""/>
      <w:lvlJc w:val="left"/>
      <w:pPr>
        <w:ind w:left="5040" w:hanging="360"/>
      </w:pPr>
      <w:rPr>
        <w:rFonts w:ascii="Wingdings" w:hAnsi="Wingdings" w:hint="default"/>
      </w:rPr>
    </w:lvl>
    <w:lvl w:ilvl="6" w:tplc="BFEC305A" w:tentative="1">
      <w:start w:val="1"/>
      <w:numFmt w:val="bullet"/>
      <w:lvlText w:val=""/>
      <w:lvlJc w:val="left"/>
      <w:pPr>
        <w:ind w:left="5760" w:hanging="360"/>
      </w:pPr>
      <w:rPr>
        <w:rFonts w:ascii="Symbol" w:hAnsi="Symbol" w:hint="default"/>
      </w:rPr>
    </w:lvl>
    <w:lvl w:ilvl="7" w:tplc="61C2C27C" w:tentative="1">
      <w:start w:val="1"/>
      <w:numFmt w:val="bullet"/>
      <w:lvlText w:val="o"/>
      <w:lvlJc w:val="left"/>
      <w:pPr>
        <w:ind w:left="6480" w:hanging="360"/>
      </w:pPr>
      <w:rPr>
        <w:rFonts w:ascii="Courier New" w:hAnsi="Courier New" w:cs="Courier New" w:hint="default"/>
      </w:rPr>
    </w:lvl>
    <w:lvl w:ilvl="8" w:tplc="8DC0945E" w:tentative="1">
      <w:start w:val="1"/>
      <w:numFmt w:val="bullet"/>
      <w:lvlText w:val=""/>
      <w:lvlJc w:val="left"/>
      <w:pPr>
        <w:ind w:left="7200" w:hanging="360"/>
      </w:pPr>
      <w:rPr>
        <w:rFonts w:ascii="Wingdings" w:hAnsi="Wingdings" w:hint="default"/>
      </w:rPr>
    </w:lvl>
  </w:abstractNum>
  <w:abstractNum w:abstractNumId="12">
    <w:nsid w:val="08C94252"/>
    <w:multiLevelType w:val="hybridMultilevel"/>
    <w:tmpl w:val="09CAD2AA"/>
    <w:lvl w:ilvl="0" w:tplc="02805848">
      <w:start w:val="1"/>
      <w:numFmt w:val="decimal"/>
      <w:lvlText w:val="%1."/>
      <w:lvlJc w:val="left"/>
      <w:pPr>
        <w:ind w:left="720" w:right="720" w:hanging="360"/>
      </w:pPr>
      <w:rPr>
        <w:rFonts w:cs="Times New Roman" w:hint="default"/>
        <w:b w:val="0"/>
        <w:bCs w:val="0"/>
      </w:rPr>
    </w:lvl>
    <w:lvl w:ilvl="1" w:tplc="51E2C9F2" w:tentative="1">
      <w:start w:val="1"/>
      <w:numFmt w:val="lowerLetter"/>
      <w:lvlText w:val="%2."/>
      <w:lvlJc w:val="left"/>
      <w:pPr>
        <w:ind w:left="1440" w:right="1440" w:hanging="360"/>
      </w:pPr>
    </w:lvl>
    <w:lvl w:ilvl="2" w:tplc="C44A0734" w:tentative="1">
      <w:start w:val="1"/>
      <w:numFmt w:val="lowerRoman"/>
      <w:lvlText w:val="%3."/>
      <w:lvlJc w:val="right"/>
      <w:pPr>
        <w:ind w:left="2160" w:right="2160" w:hanging="180"/>
      </w:pPr>
    </w:lvl>
    <w:lvl w:ilvl="3" w:tplc="B2C839DA" w:tentative="1">
      <w:start w:val="1"/>
      <w:numFmt w:val="decimal"/>
      <w:lvlText w:val="%4."/>
      <w:lvlJc w:val="left"/>
      <w:pPr>
        <w:ind w:left="2880" w:right="2880" w:hanging="360"/>
      </w:pPr>
    </w:lvl>
    <w:lvl w:ilvl="4" w:tplc="EB96A14E" w:tentative="1">
      <w:start w:val="1"/>
      <w:numFmt w:val="lowerLetter"/>
      <w:lvlText w:val="%5."/>
      <w:lvlJc w:val="left"/>
      <w:pPr>
        <w:ind w:left="3600" w:right="3600" w:hanging="360"/>
      </w:pPr>
    </w:lvl>
    <w:lvl w:ilvl="5" w:tplc="94DAD26A" w:tentative="1">
      <w:start w:val="1"/>
      <w:numFmt w:val="lowerRoman"/>
      <w:lvlText w:val="%6."/>
      <w:lvlJc w:val="right"/>
      <w:pPr>
        <w:ind w:left="4320" w:right="4320" w:hanging="180"/>
      </w:pPr>
    </w:lvl>
    <w:lvl w:ilvl="6" w:tplc="BCF0CC5C" w:tentative="1">
      <w:start w:val="1"/>
      <w:numFmt w:val="decimal"/>
      <w:lvlText w:val="%7."/>
      <w:lvlJc w:val="left"/>
      <w:pPr>
        <w:ind w:left="5040" w:right="5040" w:hanging="360"/>
      </w:pPr>
    </w:lvl>
    <w:lvl w:ilvl="7" w:tplc="6B0409F4" w:tentative="1">
      <w:start w:val="1"/>
      <w:numFmt w:val="lowerLetter"/>
      <w:lvlText w:val="%8."/>
      <w:lvlJc w:val="left"/>
      <w:pPr>
        <w:ind w:left="5760" w:right="5760" w:hanging="360"/>
      </w:pPr>
    </w:lvl>
    <w:lvl w:ilvl="8" w:tplc="364693A4" w:tentative="1">
      <w:start w:val="1"/>
      <w:numFmt w:val="lowerRoman"/>
      <w:lvlText w:val="%9."/>
      <w:lvlJc w:val="right"/>
      <w:pPr>
        <w:ind w:left="6480" w:right="6480" w:hanging="180"/>
      </w:pPr>
    </w:lvl>
  </w:abstractNum>
  <w:abstractNum w:abstractNumId="13">
    <w:nsid w:val="1441246A"/>
    <w:multiLevelType w:val="hybridMultilevel"/>
    <w:tmpl w:val="39280606"/>
    <w:lvl w:ilvl="0" w:tplc="08D6558A">
      <w:start w:val="2"/>
      <w:numFmt w:val="bullet"/>
      <w:lvlText w:val="-"/>
      <w:lvlJc w:val="left"/>
      <w:pPr>
        <w:ind w:left="420" w:hanging="360"/>
      </w:pPr>
      <w:rPr>
        <w:rFonts w:ascii="Times New Roman" w:eastAsia="Times New Roman" w:hAnsi="Times New Roman" w:cs="David" w:hint="default"/>
      </w:rPr>
    </w:lvl>
    <w:lvl w:ilvl="1" w:tplc="12024CC2" w:tentative="1">
      <w:start w:val="1"/>
      <w:numFmt w:val="bullet"/>
      <w:lvlText w:val="o"/>
      <w:lvlJc w:val="left"/>
      <w:pPr>
        <w:ind w:left="1140" w:hanging="360"/>
      </w:pPr>
      <w:rPr>
        <w:rFonts w:ascii="Courier New" w:hAnsi="Courier New" w:cs="Courier New" w:hint="default"/>
      </w:rPr>
    </w:lvl>
    <w:lvl w:ilvl="2" w:tplc="2362E9D2" w:tentative="1">
      <w:start w:val="1"/>
      <w:numFmt w:val="bullet"/>
      <w:lvlText w:val=""/>
      <w:lvlJc w:val="left"/>
      <w:pPr>
        <w:ind w:left="1860" w:hanging="360"/>
      </w:pPr>
      <w:rPr>
        <w:rFonts w:ascii="Wingdings" w:hAnsi="Wingdings" w:hint="default"/>
      </w:rPr>
    </w:lvl>
    <w:lvl w:ilvl="3" w:tplc="BB148C5A" w:tentative="1">
      <w:start w:val="1"/>
      <w:numFmt w:val="bullet"/>
      <w:lvlText w:val=""/>
      <w:lvlJc w:val="left"/>
      <w:pPr>
        <w:ind w:left="2580" w:hanging="360"/>
      </w:pPr>
      <w:rPr>
        <w:rFonts w:ascii="Symbol" w:hAnsi="Symbol" w:hint="default"/>
      </w:rPr>
    </w:lvl>
    <w:lvl w:ilvl="4" w:tplc="F7701A8A" w:tentative="1">
      <w:start w:val="1"/>
      <w:numFmt w:val="bullet"/>
      <w:lvlText w:val="o"/>
      <w:lvlJc w:val="left"/>
      <w:pPr>
        <w:ind w:left="3300" w:hanging="360"/>
      </w:pPr>
      <w:rPr>
        <w:rFonts w:ascii="Courier New" w:hAnsi="Courier New" w:cs="Courier New" w:hint="default"/>
      </w:rPr>
    </w:lvl>
    <w:lvl w:ilvl="5" w:tplc="A9186F22" w:tentative="1">
      <w:start w:val="1"/>
      <w:numFmt w:val="bullet"/>
      <w:lvlText w:val=""/>
      <w:lvlJc w:val="left"/>
      <w:pPr>
        <w:ind w:left="4020" w:hanging="360"/>
      </w:pPr>
      <w:rPr>
        <w:rFonts w:ascii="Wingdings" w:hAnsi="Wingdings" w:hint="default"/>
      </w:rPr>
    </w:lvl>
    <w:lvl w:ilvl="6" w:tplc="D12E86FC" w:tentative="1">
      <w:start w:val="1"/>
      <w:numFmt w:val="bullet"/>
      <w:lvlText w:val=""/>
      <w:lvlJc w:val="left"/>
      <w:pPr>
        <w:ind w:left="4740" w:hanging="360"/>
      </w:pPr>
      <w:rPr>
        <w:rFonts w:ascii="Symbol" w:hAnsi="Symbol" w:hint="default"/>
      </w:rPr>
    </w:lvl>
    <w:lvl w:ilvl="7" w:tplc="D9400B78" w:tentative="1">
      <w:start w:val="1"/>
      <w:numFmt w:val="bullet"/>
      <w:lvlText w:val="o"/>
      <w:lvlJc w:val="left"/>
      <w:pPr>
        <w:ind w:left="5460" w:hanging="360"/>
      </w:pPr>
      <w:rPr>
        <w:rFonts w:ascii="Courier New" w:hAnsi="Courier New" w:cs="Courier New" w:hint="default"/>
      </w:rPr>
    </w:lvl>
    <w:lvl w:ilvl="8" w:tplc="62DCF576" w:tentative="1">
      <w:start w:val="1"/>
      <w:numFmt w:val="bullet"/>
      <w:lvlText w:val=""/>
      <w:lvlJc w:val="left"/>
      <w:pPr>
        <w:ind w:left="6180" w:hanging="360"/>
      </w:pPr>
      <w:rPr>
        <w:rFonts w:ascii="Wingdings" w:hAnsi="Wingdings" w:hint="default"/>
      </w:rPr>
    </w:lvl>
  </w:abstractNum>
  <w:abstractNum w:abstractNumId="14">
    <w:nsid w:val="14664351"/>
    <w:multiLevelType w:val="hybridMultilevel"/>
    <w:tmpl w:val="7FC0847C"/>
    <w:lvl w:ilvl="0" w:tplc="F1C487B6">
      <w:start w:val="2"/>
      <w:numFmt w:val="bullet"/>
      <w:lvlText w:val="-"/>
      <w:lvlJc w:val="left"/>
      <w:pPr>
        <w:ind w:left="1080" w:hanging="360"/>
      </w:pPr>
      <w:rPr>
        <w:rFonts w:ascii="Times New Roman" w:eastAsia="Times New Roman" w:hAnsi="Times New Roman" w:cs="David" w:hint="default"/>
      </w:rPr>
    </w:lvl>
    <w:lvl w:ilvl="1" w:tplc="CF08EEBC" w:tentative="1">
      <w:start w:val="1"/>
      <w:numFmt w:val="bullet"/>
      <w:lvlText w:val="o"/>
      <w:lvlJc w:val="left"/>
      <w:pPr>
        <w:ind w:left="1800" w:hanging="360"/>
      </w:pPr>
      <w:rPr>
        <w:rFonts w:ascii="Courier New" w:hAnsi="Courier New" w:cs="Courier New" w:hint="default"/>
      </w:rPr>
    </w:lvl>
    <w:lvl w:ilvl="2" w:tplc="4404E3A2" w:tentative="1">
      <w:start w:val="1"/>
      <w:numFmt w:val="bullet"/>
      <w:lvlText w:val=""/>
      <w:lvlJc w:val="left"/>
      <w:pPr>
        <w:ind w:left="2520" w:hanging="360"/>
      </w:pPr>
      <w:rPr>
        <w:rFonts w:ascii="Wingdings" w:hAnsi="Wingdings" w:hint="default"/>
      </w:rPr>
    </w:lvl>
    <w:lvl w:ilvl="3" w:tplc="6FF20918" w:tentative="1">
      <w:start w:val="1"/>
      <w:numFmt w:val="bullet"/>
      <w:lvlText w:val=""/>
      <w:lvlJc w:val="left"/>
      <w:pPr>
        <w:ind w:left="3240" w:hanging="360"/>
      </w:pPr>
      <w:rPr>
        <w:rFonts w:ascii="Symbol" w:hAnsi="Symbol" w:hint="default"/>
      </w:rPr>
    </w:lvl>
    <w:lvl w:ilvl="4" w:tplc="5626833E" w:tentative="1">
      <w:start w:val="1"/>
      <w:numFmt w:val="bullet"/>
      <w:lvlText w:val="o"/>
      <w:lvlJc w:val="left"/>
      <w:pPr>
        <w:ind w:left="3960" w:hanging="360"/>
      </w:pPr>
      <w:rPr>
        <w:rFonts w:ascii="Courier New" w:hAnsi="Courier New" w:cs="Courier New" w:hint="default"/>
      </w:rPr>
    </w:lvl>
    <w:lvl w:ilvl="5" w:tplc="85EE9E24" w:tentative="1">
      <w:start w:val="1"/>
      <w:numFmt w:val="bullet"/>
      <w:lvlText w:val=""/>
      <w:lvlJc w:val="left"/>
      <w:pPr>
        <w:ind w:left="4680" w:hanging="360"/>
      </w:pPr>
      <w:rPr>
        <w:rFonts w:ascii="Wingdings" w:hAnsi="Wingdings" w:hint="default"/>
      </w:rPr>
    </w:lvl>
    <w:lvl w:ilvl="6" w:tplc="5E9293C0" w:tentative="1">
      <w:start w:val="1"/>
      <w:numFmt w:val="bullet"/>
      <w:lvlText w:val=""/>
      <w:lvlJc w:val="left"/>
      <w:pPr>
        <w:ind w:left="5400" w:hanging="360"/>
      </w:pPr>
      <w:rPr>
        <w:rFonts w:ascii="Symbol" w:hAnsi="Symbol" w:hint="default"/>
      </w:rPr>
    </w:lvl>
    <w:lvl w:ilvl="7" w:tplc="C216629C" w:tentative="1">
      <w:start w:val="1"/>
      <w:numFmt w:val="bullet"/>
      <w:lvlText w:val="o"/>
      <w:lvlJc w:val="left"/>
      <w:pPr>
        <w:ind w:left="6120" w:hanging="360"/>
      </w:pPr>
      <w:rPr>
        <w:rFonts w:ascii="Courier New" w:hAnsi="Courier New" w:cs="Courier New" w:hint="default"/>
      </w:rPr>
    </w:lvl>
    <w:lvl w:ilvl="8" w:tplc="9468D1EE" w:tentative="1">
      <w:start w:val="1"/>
      <w:numFmt w:val="bullet"/>
      <w:lvlText w:val=""/>
      <w:lvlJc w:val="left"/>
      <w:pPr>
        <w:ind w:left="6840" w:hanging="360"/>
      </w:pPr>
      <w:rPr>
        <w:rFonts w:ascii="Wingdings" w:hAnsi="Wingdings" w:hint="default"/>
      </w:rPr>
    </w:lvl>
  </w:abstractNum>
  <w:abstractNum w:abstractNumId="15">
    <w:nsid w:val="16BB373E"/>
    <w:multiLevelType w:val="hybridMultilevel"/>
    <w:tmpl w:val="98989BB2"/>
    <w:lvl w:ilvl="0" w:tplc="06B46624">
      <w:start w:val="1"/>
      <w:numFmt w:val="decimal"/>
      <w:lvlText w:val="%1."/>
      <w:lvlJc w:val="left"/>
      <w:pPr>
        <w:tabs>
          <w:tab w:val="num" w:pos="720"/>
        </w:tabs>
        <w:ind w:left="720" w:right="720" w:hanging="360"/>
      </w:pPr>
      <w:rPr>
        <w:rFonts w:hint="default"/>
      </w:rPr>
    </w:lvl>
    <w:lvl w:ilvl="1" w:tplc="0512E91C">
      <w:start w:val="1"/>
      <w:numFmt w:val="decimal"/>
      <w:lvlText w:val="%2."/>
      <w:lvlJc w:val="left"/>
      <w:pPr>
        <w:tabs>
          <w:tab w:val="num" w:pos="1440"/>
        </w:tabs>
        <w:ind w:left="1440" w:right="1440" w:hanging="360"/>
      </w:pPr>
    </w:lvl>
    <w:lvl w:ilvl="2" w:tplc="94865592" w:tentative="1">
      <w:start w:val="1"/>
      <w:numFmt w:val="lowerRoman"/>
      <w:lvlText w:val="%3."/>
      <w:lvlJc w:val="right"/>
      <w:pPr>
        <w:tabs>
          <w:tab w:val="num" w:pos="2160"/>
        </w:tabs>
        <w:ind w:left="2160" w:right="2160" w:hanging="180"/>
      </w:pPr>
    </w:lvl>
    <w:lvl w:ilvl="3" w:tplc="35DEF3CC" w:tentative="1">
      <w:start w:val="1"/>
      <w:numFmt w:val="decimal"/>
      <w:lvlText w:val="%4."/>
      <w:lvlJc w:val="left"/>
      <w:pPr>
        <w:tabs>
          <w:tab w:val="num" w:pos="2880"/>
        </w:tabs>
        <w:ind w:left="2880" w:right="2880" w:hanging="360"/>
      </w:pPr>
    </w:lvl>
    <w:lvl w:ilvl="4" w:tplc="8CDEA322" w:tentative="1">
      <w:start w:val="1"/>
      <w:numFmt w:val="lowerLetter"/>
      <w:lvlText w:val="%5."/>
      <w:lvlJc w:val="left"/>
      <w:pPr>
        <w:tabs>
          <w:tab w:val="num" w:pos="3600"/>
        </w:tabs>
        <w:ind w:left="3600" w:right="3600" w:hanging="360"/>
      </w:pPr>
    </w:lvl>
    <w:lvl w:ilvl="5" w:tplc="DAB62BEE" w:tentative="1">
      <w:start w:val="1"/>
      <w:numFmt w:val="lowerRoman"/>
      <w:lvlText w:val="%6."/>
      <w:lvlJc w:val="right"/>
      <w:pPr>
        <w:tabs>
          <w:tab w:val="num" w:pos="4320"/>
        </w:tabs>
        <w:ind w:left="4320" w:right="4320" w:hanging="180"/>
      </w:pPr>
    </w:lvl>
    <w:lvl w:ilvl="6" w:tplc="AF5AA954" w:tentative="1">
      <w:start w:val="1"/>
      <w:numFmt w:val="decimal"/>
      <w:lvlText w:val="%7."/>
      <w:lvlJc w:val="left"/>
      <w:pPr>
        <w:tabs>
          <w:tab w:val="num" w:pos="5040"/>
        </w:tabs>
        <w:ind w:left="5040" w:right="5040" w:hanging="360"/>
      </w:pPr>
    </w:lvl>
    <w:lvl w:ilvl="7" w:tplc="681ECFF6" w:tentative="1">
      <w:start w:val="1"/>
      <w:numFmt w:val="lowerLetter"/>
      <w:lvlText w:val="%8."/>
      <w:lvlJc w:val="left"/>
      <w:pPr>
        <w:tabs>
          <w:tab w:val="num" w:pos="5760"/>
        </w:tabs>
        <w:ind w:left="5760" w:right="5760" w:hanging="360"/>
      </w:pPr>
    </w:lvl>
    <w:lvl w:ilvl="8" w:tplc="A2C6FAB6" w:tentative="1">
      <w:start w:val="1"/>
      <w:numFmt w:val="lowerRoman"/>
      <w:lvlText w:val="%9."/>
      <w:lvlJc w:val="right"/>
      <w:pPr>
        <w:tabs>
          <w:tab w:val="num" w:pos="6480"/>
        </w:tabs>
        <w:ind w:left="6480" w:right="6480" w:hanging="180"/>
      </w:pPr>
    </w:lvl>
  </w:abstractNum>
  <w:abstractNum w:abstractNumId="16">
    <w:nsid w:val="289F1392"/>
    <w:multiLevelType w:val="hybridMultilevel"/>
    <w:tmpl w:val="D990EFC6"/>
    <w:lvl w:ilvl="0" w:tplc="613EF526">
      <w:numFmt w:val="bullet"/>
      <w:lvlText w:val=""/>
      <w:lvlJc w:val="left"/>
      <w:pPr>
        <w:ind w:left="1080" w:right="1080" w:hanging="360"/>
      </w:pPr>
      <w:rPr>
        <w:rFonts w:ascii="Symbol" w:eastAsia="Times New Roman" w:hAnsi="Symbol" w:cs="Times New Roman" w:hint="default"/>
        <w:b/>
      </w:rPr>
    </w:lvl>
    <w:lvl w:ilvl="1" w:tplc="576EAB40" w:tentative="1">
      <w:start w:val="1"/>
      <w:numFmt w:val="bullet"/>
      <w:lvlText w:val="o"/>
      <w:lvlJc w:val="left"/>
      <w:pPr>
        <w:ind w:left="1800" w:right="1800" w:hanging="360"/>
      </w:pPr>
      <w:rPr>
        <w:rFonts w:ascii="Courier New" w:hAnsi="Courier New" w:cs="Courier New" w:hint="default"/>
      </w:rPr>
    </w:lvl>
    <w:lvl w:ilvl="2" w:tplc="496E573E" w:tentative="1">
      <w:start w:val="1"/>
      <w:numFmt w:val="bullet"/>
      <w:lvlText w:val=""/>
      <w:lvlJc w:val="left"/>
      <w:pPr>
        <w:ind w:left="2520" w:right="2520" w:hanging="360"/>
      </w:pPr>
      <w:rPr>
        <w:rFonts w:ascii="Wingdings" w:hAnsi="Wingdings" w:hint="default"/>
      </w:rPr>
    </w:lvl>
    <w:lvl w:ilvl="3" w:tplc="426C8E8A" w:tentative="1">
      <w:start w:val="1"/>
      <w:numFmt w:val="bullet"/>
      <w:lvlText w:val=""/>
      <w:lvlJc w:val="left"/>
      <w:pPr>
        <w:ind w:left="3240" w:right="3240" w:hanging="360"/>
      </w:pPr>
      <w:rPr>
        <w:rFonts w:ascii="Symbol" w:hAnsi="Symbol" w:hint="default"/>
      </w:rPr>
    </w:lvl>
    <w:lvl w:ilvl="4" w:tplc="D12AC9EC" w:tentative="1">
      <w:start w:val="1"/>
      <w:numFmt w:val="bullet"/>
      <w:lvlText w:val="o"/>
      <w:lvlJc w:val="left"/>
      <w:pPr>
        <w:ind w:left="3960" w:right="3960" w:hanging="360"/>
      </w:pPr>
      <w:rPr>
        <w:rFonts w:ascii="Courier New" w:hAnsi="Courier New" w:cs="Courier New" w:hint="default"/>
      </w:rPr>
    </w:lvl>
    <w:lvl w:ilvl="5" w:tplc="E7B6AE0E" w:tentative="1">
      <w:start w:val="1"/>
      <w:numFmt w:val="bullet"/>
      <w:lvlText w:val=""/>
      <w:lvlJc w:val="left"/>
      <w:pPr>
        <w:ind w:left="4680" w:right="4680" w:hanging="360"/>
      </w:pPr>
      <w:rPr>
        <w:rFonts w:ascii="Wingdings" w:hAnsi="Wingdings" w:hint="default"/>
      </w:rPr>
    </w:lvl>
    <w:lvl w:ilvl="6" w:tplc="BE6249D4" w:tentative="1">
      <w:start w:val="1"/>
      <w:numFmt w:val="bullet"/>
      <w:lvlText w:val=""/>
      <w:lvlJc w:val="left"/>
      <w:pPr>
        <w:ind w:left="5400" w:right="5400" w:hanging="360"/>
      </w:pPr>
      <w:rPr>
        <w:rFonts w:ascii="Symbol" w:hAnsi="Symbol" w:hint="default"/>
      </w:rPr>
    </w:lvl>
    <w:lvl w:ilvl="7" w:tplc="A5380714" w:tentative="1">
      <w:start w:val="1"/>
      <w:numFmt w:val="bullet"/>
      <w:lvlText w:val="o"/>
      <w:lvlJc w:val="left"/>
      <w:pPr>
        <w:ind w:left="6120" w:right="6120" w:hanging="360"/>
      </w:pPr>
      <w:rPr>
        <w:rFonts w:ascii="Courier New" w:hAnsi="Courier New" w:cs="Courier New" w:hint="default"/>
      </w:rPr>
    </w:lvl>
    <w:lvl w:ilvl="8" w:tplc="00089D28" w:tentative="1">
      <w:start w:val="1"/>
      <w:numFmt w:val="bullet"/>
      <w:lvlText w:val=""/>
      <w:lvlJc w:val="left"/>
      <w:pPr>
        <w:ind w:left="6840" w:right="6840" w:hanging="360"/>
      </w:pPr>
      <w:rPr>
        <w:rFonts w:ascii="Wingdings" w:hAnsi="Wingdings" w:hint="default"/>
      </w:rPr>
    </w:lvl>
  </w:abstractNum>
  <w:abstractNum w:abstractNumId="17">
    <w:nsid w:val="342E7451"/>
    <w:multiLevelType w:val="hybridMultilevel"/>
    <w:tmpl w:val="3C9C81AE"/>
    <w:lvl w:ilvl="0" w:tplc="B0CE7716">
      <w:start w:val="1"/>
      <w:numFmt w:val="decimal"/>
      <w:lvlText w:val="%1."/>
      <w:lvlJc w:val="left"/>
      <w:pPr>
        <w:tabs>
          <w:tab w:val="num" w:pos="360"/>
        </w:tabs>
        <w:ind w:left="360" w:right="360" w:hanging="360"/>
      </w:pPr>
    </w:lvl>
    <w:lvl w:ilvl="1" w:tplc="03F09120" w:tentative="1">
      <w:start w:val="1"/>
      <w:numFmt w:val="lowerLetter"/>
      <w:lvlText w:val="%2."/>
      <w:lvlJc w:val="left"/>
      <w:pPr>
        <w:tabs>
          <w:tab w:val="num" w:pos="1080"/>
        </w:tabs>
        <w:ind w:left="1080" w:right="1080" w:hanging="360"/>
      </w:pPr>
    </w:lvl>
    <w:lvl w:ilvl="2" w:tplc="E32E0656" w:tentative="1">
      <w:start w:val="1"/>
      <w:numFmt w:val="lowerRoman"/>
      <w:lvlText w:val="%3."/>
      <w:lvlJc w:val="right"/>
      <w:pPr>
        <w:tabs>
          <w:tab w:val="num" w:pos="1800"/>
        </w:tabs>
        <w:ind w:left="1800" w:right="1800" w:hanging="180"/>
      </w:pPr>
    </w:lvl>
    <w:lvl w:ilvl="3" w:tplc="7734843A" w:tentative="1">
      <w:start w:val="1"/>
      <w:numFmt w:val="decimal"/>
      <w:lvlText w:val="%4."/>
      <w:lvlJc w:val="left"/>
      <w:pPr>
        <w:tabs>
          <w:tab w:val="num" w:pos="2520"/>
        </w:tabs>
        <w:ind w:left="2520" w:right="2520" w:hanging="360"/>
      </w:pPr>
    </w:lvl>
    <w:lvl w:ilvl="4" w:tplc="2B00F9DC" w:tentative="1">
      <w:start w:val="1"/>
      <w:numFmt w:val="lowerLetter"/>
      <w:lvlText w:val="%5."/>
      <w:lvlJc w:val="left"/>
      <w:pPr>
        <w:tabs>
          <w:tab w:val="num" w:pos="3240"/>
        </w:tabs>
        <w:ind w:left="3240" w:right="3240" w:hanging="360"/>
      </w:pPr>
    </w:lvl>
    <w:lvl w:ilvl="5" w:tplc="118EC31C" w:tentative="1">
      <w:start w:val="1"/>
      <w:numFmt w:val="lowerRoman"/>
      <w:lvlText w:val="%6."/>
      <w:lvlJc w:val="right"/>
      <w:pPr>
        <w:tabs>
          <w:tab w:val="num" w:pos="3960"/>
        </w:tabs>
        <w:ind w:left="3960" w:right="3960" w:hanging="180"/>
      </w:pPr>
    </w:lvl>
    <w:lvl w:ilvl="6" w:tplc="A38E1FC0" w:tentative="1">
      <w:start w:val="1"/>
      <w:numFmt w:val="decimal"/>
      <w:lvlText w:val="%7."/>
      <w:lvlJc w:val="left"/>
      <w:pPr>
        <w:tabs>
          <w:tab w:val="num" w:pos="4680"/>
        </w:tabs>
        <w:ind w:left="4680" w:right="4680" w:hanging="360"/>
      </w:pPr>
    </w:lvl>
    <w:lvl w:ilvl="7" w:tplc="61A4567E" w:tentative="1">
      <w:start w:val="1"/>
      <w:numFmt w:val="lowerLetter"/>
      <w:lvlText w:val="%8."/>
      <w:lvlJc w:val="left"/>
      <w:pPr>
        <w:tabs>
          <w:tab w:val="num" w:pos="5400"/>
        </w:tabs>
        <w:ind w:left="5400" w:right="5400" w:hanging="360"/>
      </w:pPr>
    </w:lvl>
    <w:lvl w:ilvl="8" w:tplc="95F206AC" w:tentative="1">
      <w:start w:val="1"/>
      <w:numFmt w:val="lowerRoman"/>
      <w:lvlText w:val="%9."/>
      <w:lvlJc w:val="right"/>
      <w:pPr>
        <w:tabs>
          <w:tab w:val="num" w:pos="6120"/>
        </w:tabs>
        <w:ind w:left="6120" w:right="6120" w:hanging="180"/>
      </w:pPr>
    </w:lvl>
  </w:abstractNum>
  <w:abstractNum w:abstractNumId="18">
    <w:nsid w:val="34EB6192"/>
    <w:multiLevelType w:val="hybridMultilevel"/>
    <w:tmpl w:val="0242E244"/>
    <w:lvl w:ilvl="0" w:tplc="0E7C0F8E">
      <w:start w:val="1"/>
      <w:numFmt w:val="lowerLetter"/>
      <w:lvlText w:val="%1)"/>
      <w:lvlJc w:val="left"/>
      <w:pPr>
        <w:tabs>
          <w:tab w:val="num" w:pos="900"/>
        </w:tabs>
        <w:ind w:left="900" w:hanging="360"/>
      </w:pPr>
      <w:rPr>
        <w:rFonts w:hint="default"/>
      </w:rPr>
    </w:lvl>
    <w:lvl w:ilvl="1" w:tplc="05C26480" w:tentative="1">
      <w:start w:val="1"/>
      <w:numFmt w:val="lowerLetter"/>
      <w:lvlText w:val="%2."/>
      <w:lvlJc w:val="left"/>
      <w:pPr>
        <w:tabs>
          <w:tab w:val="num" w:pos="1620"/>
        </w:tabs>
        <w:ind w:left="1620" w:hanging="360"/>
      </w:pPr>
    </w:lvl>
    <w:lvl w:ilvl="2" w:tplc="F56E489C" w:tentative="1">
      <w:start w:val="1"/>
      <w:numFmt w:val="lowerRoman"/>
      <w:lvlText w:val="%3."/>
      <w:lvlJc w:val="right"/>
      <w:pPr>
        <w:tabs>
          <w:tab w:val="num" w:pos="2340"/>
        </w:tabs>
        <w:ind w:left="2340" w:hanging="180"/>
      </w:pPr>
    </w:lvl>
    <w:lvl w:ilvl="3" w:tplc="DAB27CE4" w:tentative="1">
      <w:start w:val="1"/>
      <w:numFmt w:val="decimal"/>
      <w:lvlText w:val="%4."/>
      <w:lvlJc w:val="left"/>
      <w:pPr>
        <w:tabs>
          <w:tab w:val="num" w:pos="3060"/>
        </w:tabs>
        <w:ind w:left="3060" w:hanging="360"/>
      </w:pPr>
    </w:lvl>
    <w:lvl w:ilvl="4" w:tplc="BE7E5E2A" w:tentative="1">
      <w:start w:val="1"/>
      <w:numFmt w:val="lowerLetter"/>
      <w:lvlText w:val="%5."/>
      <w:lvlJc w:val="left"/>
      <w:pPr>
        <w:tabs>
          <w:tab w:val="num" w:pos="3780"/>
        </w:tabs>
        <w:ind w:left="3780" w:hanging="360"/>
      </w:pPr>
    </w:lvl>
    <w:lvl w:ilvl="5" w:tplc="E2D82FC6" w:tentative="1">
      <w:start w:val="1"/>
      <w:numFmt w:val="lowerRoman"/>
      <w:lvlText w:val="%6."/>
      <w:lvlJc w:val="right"/>
      <w:pPr>
        <w:tabs>
          <w:tab w:val="num" w:pos="4500"/>
        </w:tabs>
        <w:ind w:left="4500" w:hanging="180"/>
      </w:pPr>
    </w:lvl>
    <w:lvl w:ilvl="6" w:tplc="2CE22126" w:tentative="1">
      <w:start w:val="1"/>
      <w:numFmt w:val="decimal"/>
      <w:lvlText w:val="%7."/>
      <w:lvlJc w:val="left"/>
      <w:pPr>
        <w:tabs>
          <w:tab w:val="num" w:pos="5220"/>
        </w:tabs>
        <w:ind w:left="5220" w:hanging="360"/>
      </w:pPr>
    </w:lvl>
    <w:lvl w:ilvl="7" w:tplc="1240A6AA" w:tentative="1">
      <w:start w:val="1"/>
      <w:numFmt w:val="lowerLetter"/>
      <w:lvlText w:val="%8."/>
      <w:lvlJc w:val="left"/>
      <w:pPr>
        <w:tabs>
          <w:tab w:val="num" w:pos="5940"/>
        </w:tabs>
        <w:ind w:left="5940" w:hanging="360"/>
      </w:pPr>
    </w:lvl>
    <w:lvl w:ilvl="8" w:tplc="6966DEC8" w:tentative="1">
      <w:start w:val="1"/>
      <w:numFmt w:val="lowerRoman"/>
      <w:lvlText w:val="%9."/>
      <w:lvlJc w:val="right"/>
      <w:pPr>
        <w:tabs>
          <w:tab w:val="num" w:pos="6660"/>
        </w:tabs>
        <w:ind w:left="6660" w:hanging="180"/>
      </w:pPr>
    </w:lvl>
  </w:abstractNum>
  <w:abstractNum w:abstractNumId="19">
    <w:nsid w:val="6321477C"/>
    <w:multiLevelType w:val="multilevel"/>
    <w:tmpl w:val="31D07A58"/>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360"/>
        </w:tabs>
        <w:ind w:left="360" w:right="360" w:hanging="360"/>
      </w:pPr>
      <w:rPr>
        <w:rFonts w:hint="default"/>
      </w:rPr>
    </w:lvl>
    <w:lvl w:ilvl="2">
      <w:start w:val="1"/>
      <w:numFmt w:val="decimal"/>
      <w:lvlText w:val="%1.%2.%3"/>
      <w:lvlJc w:val="left"/>
      <w:pPr>
        <w:tabs>
          <w:tab w:val="num" w:pos="720"/>
        </w:tabs>
        <w:ind w:left="720" w:right="720" w:hanging="720"/>
      </w:pPr>
      <w:rPr>
        <w:rFonts w:hint="default"/>
      </w:rPr>
    </w:lvl>
    <w:lvl w:ilvl="3">
      <w:start w:val="1"/>
      <w:numFmt w:val="decimal"/>
      <w:lvlText w:val="%1.%2.%3.%4"/>
      <w:lvlJc w:val="left"/>
      <w:pPr>
        <w:tabs>
          <w:tab w:val="num" w:pos="720"/>
        </w:tabs>
        <w:ind w:left="720" w:right="720" w:hanging="720"/>
      </w:pPr>
      <w:rPr>
        <w:rFonts w:hint="default"/>
      </w:rPr>
    </w:lvl>
    <w:lvl w:ilvl="4">
      <w:start w:val="1"/>
      <w:numFmt w:val="decimal"/>
      <w:lvlText w:val="%1.%2.%3.%4.%5"/>
      <w:lvlJc w:val="left"/>
      <w:pPr>
        <w:tabs>
          <w:tab w:val="num" w:pos="1080"/>
        </w:tabs>
        <w:ind w:left="1080" w:right="1080" w:hanging="1080"/>
      </w:pPr>
      <w:rPr>
        <w:rFonts w:hint="default"/>
      </w:rPr>
    </w:lvl>
    <w:lvl w:ilvl="5">
      <w:start w:val="1"/>
      <w:numFmt w:val="decimal"/>
      <w:lvlText w:val="%1.%2.%3.%4.%5.%6"/>
      <w:lvlJc w:val="left"/>
      <w:pPr>
        <w:tabs>
          <w:tab w:val="num" w:pos="1080"/>
        </w:tabs>
        <w:ind w:left="1080" w:right="1080" w:hanging="1080"/>
      </w:pPr>
      <w:rPr>
        <w:rFonts w:hint="default"/>
      </w:rPr>
    </w:lvl>
    <w:lvl w:ilvl="6">
      <w:start w:val="1"/>
      <w:numFmt w:val="decimal"/>
      <w:lvlText w:val="%1.%2.%3.%4.%5.%6.%7"/>
      <w:lvlJc w:val="left"/>
      <w:pPr>
        <w:tabs>
          <w:tab w:val="num" w:pos="1440"/>
        </w:tabs>
        <w:ind w:left="1440" w:right="1440" w:hanging="1440"/>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800"/>
        </w:tabs>
        <w:ind w:left="1800" w:right="1800" w:hanging="1800"/>
      </w:pPr>
      <w:rPr>
        <w:rFonts w:hint="default"/>
      </w:rPr>
    </w:lvl>
  </w:abstractNum>
  <w:abstractNum w:abstractNumId="20">
    <w:nsid w:val="64585B61"/>
    <w:multiLevelType w:val="hybridMultilevel"/>
    <w:tmpl w:val="CEE24ED6"/>
    <w:lvl w:ilvl="0" w:tplc="8BC6B3D4">
      <w:start w:val="1"/>
      <w:numFmt w:val="bullet"/>
      <w:lvlText w:val=""/>
      <w:lvlJc w:val="left"/>
      <w:pPr>
        <w:tabs>
          <w:tab w:val="num" w:pos="720"/>
        </w:tabs>
        <w:ind w:left="720" w:right="720" w:hanging="360"/>
      </w:pPr>
      <w:rPr>
        <w:rFonts w:ascii="Symbol" w:hAnsi="Symbol" w:hint="default"/>
      </w:rPr>
    </w:lvl>
    <w:lvl w:ilvl="1" w:tplc="3FCE319C" w:tentative="1">
      <w:start w:val="1"/>
      <w:numFmt w:val="bullet"/>
      <w:lvlText w:val="o"/>
      <w:lvlJc w:val="left"/>
      <w:pPr>
        <w:tabs>
          <w:tab w:val="num" w:pos="1440"/>
        </w:tabs>
        <w:ind w:left="1440" w:right="1440" w:hanging="360"/>
      </w:pPr>
      <w:rPr>
        <w:rFonts w:ascii="Courier New" w:hAnsi="Courier New" w:hint="default"/>
      </w:rPr>
    </w:lvl>
    <w:lvl w:ilvl="2" w:tplc="924CD518" w:tentative="1">
      <w:start w:val="1"/>
      <w:numFmt w:val="bullet"/>
      <w:lvlText w:val=""/>
      <w:lvlJc w:val="left"/>
      <w:pPr>
        <w:tabs>
          <w:tab w:val="num" w:pos="2160"/>
        </w:tabs>
        <w:ind w:left="2160" w:right="2160" w:hanging="360"/>
      </w:pPr>
      <w:rPr>
        <w:rFonts w:ascii="Wingdings" w:hAnsi="Wingdings" w:hint="default"/>
      </w:rPr>
    </w:lvl>
    <w:lvl w:ilvl="3" w:tplc="B23880E6" w:tentative="1">
      <w:start w:val="1"/>
      <w:numFmt w:val="bullet"/>
      <w:lvlText w:val=""/>
      <w:lvlJc w:val="left"/>
      <w:pPr>
        <w:tabs>
          <w:tab w:val="num" w:pos="2880"/>
        </w:tabs>
        <w:ind w:left="2880" w:right="2880" w:hanging="360"/>
      </w:pPr>
      <w:rPr>
        <w:rFonts w:ascii="Symbol" w:hAnsi="Symbol" w:hint="default"/>
      </w:rPr>
    </w:lvl>
    <w:lvl w:ilvl="4" w:tplc="73DA010E" w:tentative="1">
      <w:start w:val="1"/>
      <w:numFmt w:val="bullet"/>
      <w:lvlText w:val="o"/>
      <w:lvlJc w:val="left"/>
      <w:pPr>
        <w:tabs>
          <w:tab w:val="num" w:pos="3600"/>
        </w:tabs>
        <w:ind w:left="3600" w:right="3600" w:hanging="360"/>
      </w:pPr>
      <w:rPr>
        <w:rFonts w:ascii="Courier New" w:hAnsi="Courier New" w:hint="default"/>
      </w:rPr>
    </w:lvl>
    <w:lvl w:ilvl="5" w:tplc="D63E9F34" w:tentative="1">
      <w:start w:val="1"/>
      <w:numFmt w:val="bullet"/>
      <w:lvlText w:val=""/>
      <w:lvlJc w:val="left"/>
      <w:pPr>
        <w:tabs>
          <w:tab w:val="num" w:pos="4320"/>
        </w:tabs>
        <w:ind w:left="4320" w:right="4320" w:hanging="360"/>
      </w:pPr>
      <w:rPr>
        <w:rFonts w:ascii="Wingdings" w:hAnsi="Wingdings" w:hint="default"/>
      </w:rPr>
    </w:lvl>
    <w:lvl w:ilvl="6" w:tplc="1CCABD0E" w:tentative="1">
      <w:start w:val="1"/>
      <w:numFmt w:val="bullet"/>
      <w:lvlText w:val=""/>
      <w:lvlJc w:val="left"/>
      <w:pPr>
        <w:tabs>
          <w:tab w:val="num" w:pos="5040"/>
        </w:tabs>
        <w:ind w:left="5040" w:right="5040" w:hanging="360"/>
      </w:pPr>
      <w:rPr>
        <w:rFonts w:ascii="Symbol" w:hAnsi="Symbol" w:hint="default"/>
      </w:rPr>
    </w:lvl>
    <w:lvl w:ilvl="7" w:tplc="7BBC6260" w:tentative="1">
      <w:start w:val="1"/>
      <w:numFmt w:val="bullet"/>
      <w:lvlText w:val="o"/>
      <w:lvlJc w:val="left"/>
      <w:pPr>
        <w:tabs>
          <w:tab w:val="num" w:pos="5760"/>
        </w:tabs>
        <w:ind w:left="5760" w:right="5760" w:hanging="360"/>
      </w:pPr>
      <w:rPr>
        <w:rFonts w:ascii="Courier New" w:hAnsi="Courier New" w:hint="default"/>
      </w:rPr>
    </w:lvl>
    <w:lvl w:ilvl="8" w:tplc="57F6D216" w:tentative="1">
      <w:start w:val="1"/>
      <w:numFmt w:val="bullet"/>
      <w:lvlText w:val=""/>
      <w:lvlJc w:val="left"/>
      <w:pPr>
        <w:tabs>
          <w:tab w:val="num" w:pos="6480"/>
        </w:tabs>
        <w:ind w:left="6480" w:right="6480" w:hanging="360"/>
      </w:pPr>
      <w:rPr>
        <w:rFonts w:ascii="Wingdings" w:hAnsi="Wingdings" w:hint="default"/>
      </w:rPr>
    </w:lvl>
  </w:abstractNum>
  <w:abstractNum w:abstractNumId="21">
    <w:nsid w:val="696526D4"/>
    <w:multiLevelType w:val="multilevel"/>
    <w:tmpl w:val="F7E00C96"/>
    <w:lvl w:ilvl="0">
      <w:start w:val="1"/>
      <w:numFmt w:val="decimal"/>
      <w:lvlText w:val="%1."/>
      <w:lvlJc w:val="left"/>
      <w:pPr>
        <w:tabs>
          <w:tab w:val="num" w:pos="720"/>
        </w:tabs>
        <w:ind w:left="720" w:right="720" w:hanging="360"/>
      </w:pPr>
      <w:rPr>
        <w:rFonts w:hint="default"/>
        <w:u w:val="none"/>
      </w:rPr>
    </w:lvl>
    <w:lvl w:ilvl="1">
      <w:start w:val="1"/>
      <w:numFmt w:val="decimal"/>
      <w:isLgl/>
      <w:lvlText w:val="%1.%2"/>
      <w:lvlJc w:val="left"/>
      <w:pPr>
        <w:tabs>
          <w:tab w:val="num" w:pos="720"/>
        </w:tabs>
        <w:ind w:left="720" w:right="720" w:hanging="360"/>
      </w:pPr>
      <w:rPr>
        <w:rFonts w:hint="default"/>
      </w:rPr>
    </w:lvl>
    <w:lvl w:ilvl="2">
      <w:start w:val="1"/>
      <w:numFmt w:val="decimal"/>
      <w:isLgl/>
      <w:lvlText w:val="%1.%2.%3"/>
      <w:lvlJc w:val="left"/>
      <w:pPr>
        <w:tabs>
          <w:tab w:val="num" w:pos="1080"/>
        </w:tabs>
        <w:ind w:left="1080" w:right="1080" w:hanging="720"/>
      </w:pPr>
      <w:rPr>
        <w:rFonts w:hint="default"/>
      </w:rPr>
    </w:lvl>
    <w:lvl w:ilvl="3">
      <w:start w:val="1"/>
      <w:numFmt w:val="decimal"/>
      <w:isLgl/>
      <w:lvlText w:val="%1.%2.%3.%4"/>
      <w:lvlJc w:val="left"/>
      <w:pPr>
        <w:tabs>
          <w:tab w:val="num" w:pos="1080"/>
        </w:tabs>
        <w:ind w:left="1080" w:right="1080" w:hanging="720"/>
      </w:pPr>
      <w:rPr>
        <w:rFonts w:hint="default"/>
      </w:rPr>
    </w:lvl>
    <w:lvl w:ilvl="4">
      <w:start w:val="1"/>
      <w:numFmt w:val="decimal"/>
      <w:isLgl/>
      <w:lvlText w:val="%1.%2.%3.%4.%5"/>
      <w:lvlJc w:val="left"/>
      <w:pPr>
        <w:tabs>
          <w:tab w:val="num" w:pos="1440"/>
        </w:tabs>
        <w:ind w:left="1440" w:right="1440" w:hanging="1080"/>
      </w:pPr>
      <w:rPr>
        <w:rFonts w:hint="default"/>
      </w:rPr>
    </w:lvl>
    <w:lvl w:ilvl="5">
      <w:start w:val="1"/>
      <w:numFmt w:val="decimal"/>
      <w:isLgl/>
      <w:lvlText w:val="%1.%2.%3.%4.%5.%6"/>
      <w:lvlJc w:val="left"/>
      <w:pPr>
        <w:tabs>
          <w:tab w:val="num" w:pos="1440"/>
        </w:tabs>
        <w:ind w:left="1440" w:right="1440" w:hanging="1080"/>
      </w:pPr>
      <w:rPr>
        <w:rFonts w:hint="default"/>
      </w:rPr>
    </w:lvl>
    <w:lvl w:ilvl="6">
      <w:start w:val="1"/>
      <w:numFmt w:val="decimal"/>
      <w:isLgl/>
      <w:lvlText w:val="%1.%2.%3.%4.%5.%6.%7"/>
      <w:lvlJc w:val="left"/>
      <w:pPr>
        <w:tabs>
          <w:tab w:val="num" w:pos="1800"/>
        </w:tabs>
        <w:ind w:left="1800" w:right="1800" w:hanging="1440"/>
      </w:pPr>
      <w:rPr>
        <w:rFonts w:hint="default"/>
      </w:rPr>
    </w:lvl>
    <w:lvl w:ilvl="7">
      <w:start w:val="1"/>
      <w:numFmt w:val="decimal"/>
      <w:isLgl/>
      <w:lvlText w:val="%1.%2.%3.%4.%5.%6.%7.%8"/>
      <w:lvlJc w:val="left"/>
      <w:pPr>
        <w:tabs>
          <w:tab w:val="num" w:pos="1800"/>
        </w:tabs>
        <w:ind w:left="1800" w:right="1800" w:hanging="1440"/>
      </w:pPr>
      <w:rPr>
        <w:rFonts w:hint="default"/>
      </w:rPr>
    </w:lvl>
    <w:lvl w:ilvl="8">
      <w:start w:val="1"/>
      <w:numFmt w:val="decimal"/>
      <w:isLgl/>
      <w:lvlText w:val="%1.%2.%3.%4.%5.%6.%7.%8.%9"/>
      <w:lvlJc w:val="left"/>
      <w:pPr>
        <w:tabs>
          <w:tab w:val="num" w:pos="2160"/>
        </w:tabs>
        <w:ind w:left="2160" w:right="2160" w:hanging="1800"/>
      </w:pPr>
      <w:rPr>
        <w:rFonts w:hint="default"/>
      </w:rPr>
    </w:lvl>
  </w:abstractNum>
  <w:abstractNum w:abstractNumId="22">
    <w:nsid w:val="69A948BD"/>
    <w:multiLevelType w:val="multilevel"/>
    <w:tmpl w:val="9878AF2C"/>
    <w:lvl w:ilvl="0">
      <w:start w:val="1"/>
      <w:numFmt w:val="decimal"/>
      <w:lvlText w:val="%1"/>
      <w:lvlJc w:val="left"/>
      <w:pPr>
        <w:tabs>
          <w:tab w:val="num" w:pos="360"/>
        </w:tabs>
        <w:ind w:left="360" w:right="360" w:hanging="360"/>
      </w:pPr>
      <w:rPr>
        <w:rFonts w:hint="default"/>
        <w:b w:val="0"/>
        <w:u w:val="none"/>
      </w:rPr>
    </w:lvl>
    <w:lvl w:ilvl="1">
      <w:start w:val="1"/>
      <w:numFmt w:val="decimal"/>
      <w:lvlText w:val="%1.%2"/>
      <w:lvlJc w:val="left"/>
      <w:pPr>
        <w:tabs>
          <w:tab w:val="num" w:pos="1425"/>
        </w:tabs>
        <w:ind w:left="1425" w:right="1425" w:hanging="720"/>
      </w:pPr>
      <w:rPr>
        <w:rFonts w:hint="default"/>
        <w:b w:val="0"/>
        <w:u w:val="none"/>
      </w:rPr>
    </w:lvl>
    <w:lvl w:ilvl="2">
      <w:start w:val="1"/>
      <w:numFmt w:val="decimal"/>
      <w:lvlText w:val="%1.%2.%3"/>
      <w:lvlJc w:val="left"/>
      <w:pPr>
        <w:tabs>
          <w:tab w:val="num" w:pos="2130"/>
        </w:tabs>
        <w:ind w:left="2130" w:right="2130" w:hanging="720"/>
      </w:pPr>
      <w:rPr>
        <w:rFonts w:hint="default"/>
        <w:b w:val="0"/>
        <w:u w:val="none"/>
      </w:rPr>
    </w:lvl>
    <w:lvl w:ilvl="3">
      <w:start w:val="1"/>
      <w:numFmt w:val="decimal"/>
      <w:lvlText w:val="%1.%2.%3.%4"/>
      <w:lvlJc w:val="left"/>
      <w:pPr>
        <w:tabs>
          <w:tab w:val="num" w:pos="3195"/>
        </w:tabs>
        <w:ind w:left="3195" w:right="3195" w:hanging="1080"/>
      </w:pPr>
      <w:rPr>
        <w:rFonts w:hint="default"/>
        <w:b w:val="0"/>
        <w:u w:val="none"/>
      </w:rPr>
    </w:lvl>
    <w:lvl w:ilvl="4">
      <w:start w:val="1"/>
      <w:numFmt w:val="decimal"/>
      <w:lvlText w:val="%1.%2.%3.%4.%5"/>
      <w:lvlJc w:val="left"/>
      <w:pPr>
        <w:tabs>
          <w:tab w:val="num" w:pos="3900"/>
        </w:tabs>
        <w:ind w:left="3900" w:right="3900" w:hanging="1080"/>
      </w:pPr>
      <w:rPr>
        <w:rFonts w:hint="default"/>
        <w:b w:val="0"/>
        <w:u w:val="none"/>
      </w:rPr>
    </w:lvl>
    <w:lvl w:ilvl="5">
      <w:start w:val="1"/>
      <w:numFmt w:val="decimal"/>
      <w:lvlText w:val="%1.%2.%3.%4.%5.%6"/>
      <w:lvlJc w:val="left"/>
      <w:pPr>
        <w:tabs>
          <w:tab w:val="num" w:pos="4965"/>
        </w:tabs>
        <w:ind w:left="4965" w:right="4965" w:hanging="1440"/>
      </w:pPr>
      <w:rPr>
        <w:rFonts w:hint="default"/>
        <w:b w:val="0"/>
        <w:u w:val="none"/>
      </w:rPr>
    </w:lvl>
    <w:lvl w:ilvl="6">
      <w:start w:val="1"/>
      <w:numFmt w:val="decimal"/>
      <w:lvlText w:val="%1.%2.%3.%4.%5.%6.%7"/>
      <w:lvlJc w:val="left"/>
      <w:pPr>
        <w:tabs>
          <w:tab w:val="num" w:pos="6030"/>
        </w:tabs>
        <w:ind w:left="6030" w:right="6030" w:hanging="1800"/>
      </w:pPr>
      <w:rPr>
        <w:rFonts w:hint="default"/>
        <w:b w:val="0"/>
        <w:u w:val="none"/>
      </w:rPr>
    </w:lvl>
    <w:lvl w:ilvl="7">
      <w:start w:val="1"/>
      <w:numFmt w:val="decimal"/>
      <w:lvlText w:val="%1.%2.%3.%4.%5.%6.%7.%8"/>
      <w:lvlJc w:val="left"/>
      <w:pPr>
        <w:tabs>
          <w:tab w:val="num" w:pos="6735"/>
        </w:tabs>
        <w:ind w:left="6735" w:right="6735" w:hanging="1800"/>
      </w:pPr>
      <w:rPr>
        <w:rFonts w:hint="default"/>
        <w:b w:val="0"/>
        <w:u w:val="none"/>
      </w:rPr>
    </w:lvl>
    <w:lvl w:ilvl="8">
      <w:start w:val="1"/>
      <w:numFmt w:val="decimal"/>
      <w:lvlText w:val="%1.%2.%3.%4.%5.%6.%7.%8.%9"/>
      <w:lvlJc w:val="left"/>
      <w:pPr>
        <w:tabs>
          <w:tab w:val="num" w:pos="7800"/>
        </w:tabs>
        <w:ind w:left="7800" w:right="7800" w:hanging="2160"/>
      </w:pPr>
      <w:rPr>
        <w:rFonts w:hint="default"/>
        <w:b w:val="0"/>
        <w:u w:val="none"/>
      </w:rPr>
    </w:lvl>
  </w:abstractNum>
  <w:abstractNum w:abstractNumId="23">
    <w:nsid w:val="7342037F"/>
    <w:multiLevelType w:val="hybridMultilevel"/>
    <w:tmpl w:val="06206C5A"/>
    <w:lvl w:ilvl="0" w:tplc="874AA3DE">
      <w:start w:val="2"/>
      <w:numFmt w:val="bullet"/>
      <w:lvlText w:val="-"/>
      <w:lvlJc w:val="left"/>
      <w:pPr>
        <w:ind w:left="720" w:hanging="360"/>
      </w:pPr>
      <w:rPr>
        <w:rFonts w:ascii="Times New Roman" w:eastAsia="Times New Roman" w:hAnsi="Times New Roman" w:cs="David" w:hint="default"/>
      </w:rPr>
    </w:lvl>
    <w:lvl w:ilvl="1" w:tplc="06B0FFD2" w:tentative="1">
      <w:start w:val="1"/>
      <w:numFmt w:val="bullet"/>
      <w:lvlText w:val="o"/>
      <w:lvlJc w:val="left"/>
      <w:pPr>
        <w:ind w:left="1440" w:hanging="360"/>
      </w:pPr>
      <w:rPr>
        <w:rFonts w:ascii="Courier New" w:hAnsi="Courier New" w:cs="Courier New" w:hint="default"/>
      </w:rPr>
    </w:lvl>
    <w:lvl w:ilvl="2" w:tplc="E0FCE4FE" w:tentative="1">
      <w:start w:val="1"/>
      <w:numFmt w:val="bullet"/>
      <w:lvlText w:val=""/>
      <w:lvlJc w:val="left"/>
      <w:pPr>
        <w:ind w:left="2160" w:hanging="360"/>
      </w:pPr>
      <w:rPr>
        <w:rFonts w:ascii="Wingdings" w:hAnsi="Wingdings" w:hint="default"/>
      </w:rPr>
    </w:lvl>
    <w:lvl w:ilvl="3" w:tplc="6BA4C9DC" w:tentative="1">
      <w:start w:val="1"/>
      <w:numFmt w:val="bullet"/>
      <w:lvlText w:val=""/>
      <w:lvlJc w:val="left"/>
      <w:pPr>
        <w:ind w:left="2880" w:hanging="360"/>
      </w:pPr>
      <w:rPr>
        <w:rFonts w:ascii="Symbol" w:hAnsi="Symbol" w:hint="default"/>
      </w:rPr>
    </w:lvl>
    <w:lvl w:ilvl="4" w:tplc="849A88E2" w:tentative="1">
      <w:start w:val="1"/>
      <w:numFmt w:val="bullet"/>
      <w:lvlText w:val="o"/>
      <w:lvlJc w:val="left"/>
      <w:pPr>
        <w:ind w:left="3600" w:hanging="360"/>
      </w:pPr>
      <w:rPr>
        <w:rFonts w:ascii="Courier New" w:hAnsi="Courier New" w:cs="Courier New" w:hint="default"/>
      </w:rPr>
    </w:lvl>
    <w:lvl w:ilvl="5" w:tplc="D91EFA44" w:tentative="1">
      <w:start w:val="1"/>
      <w:numFmt w:val="bullet"/>
      <w:lvlText w:val=""/>
      <w:lvlJc w:val="left"/>
      <w:pPr>
        <w:ind w:left="4320" w:hanging="360"/>
      </w:pPr>
      <w:rPr>
        <w:rFonts w:ascii="Wingdings" w:hAnsi="Wingdings" w:hint="default"/>
      </w:rPr>
    </w:lvl>
    <w:lvl w:ilvl="6" w:tplc="BB38DFE0" w:tentative="1">
      <w:start w:val="1"/>
      <w:numFmt w:val="bullet"/>
      <w:lvlText w:val=""/>
      <w:lvlJc w:val="left"/>
      <w:pPr>
        <w:ind w:left="5040" w:hanging="360"/>
      </w:pPr>
      <w:rPr>
        <w:rFonts w:ascii="Symbol" w:hAnsi="Symbol" w:hint="default"/>
      </w:rPr>
    </w:lvl>
    <w:lvl w:ilvl="7" w:tplc="2116CA24" w:tentative="1">
      <w:start w:val="1"/>
      <w:numFmt w:val="bullet"/>
      <w:lvlText w:val="o"/>
      <w:lvlJc w:val="left"/>
      <w:pPr>
        <w:ind w:left="5760" w:hanging="360"/>
      </w:pPr>
      <w:rPr>
        <w:rFonts w:ascii="Courier New" w:hAnsi="Courier New" w:cs="Courier New" w:hint="default"/>
      </w:rPr>
    </w:lvl>
    <w:lvl w:ilvl="8" w:tplc="56A21634" w:tentative="1">
      <w:start w:val="1"/>
      <w:numFmt w:val="bullet"/>
      <w:lvlText w:val=""/>
      <w:lvlJc w:val="left"/>
      <w:pPr>
        <w:ind w:left="6480" w:hanging="360"/>
      </w:pPr>
      <w:rPr>
        <w:rFonts w:ascii="Wingdings" w:hAnsi="Wingdings" w:hint="default"/>
      </w:rPr>
    </w:lvl>
  </w:abstractNum>
  <w:num w:numId="1">
    <w:abstractNumId w:val="23"/>
  </w:num>
  <w:num w:numId="2">
    <w:abstractNumId w:val="14"/>
  </w:num>
  <w:num w:numId="3">
    <w:abstractNumId w:val="11"/>
  </w:num>
  <w:num w:numId="4">
    <w:abstractNumId w:val="13"/>
  </w:num>
  <w:num w:numId="5">
    <w:abstractNumId w:val="22"/>
  </w:num>
  <w:num w:numId="6">
    <w:abstractNumId w:val="15"/>
  </w:num>
  <w:num w:numId="7">
    <w:abstractNumId w:val="20"/>
  </w:num>
  <w:num w:numId="8">
    <w:abstractNumId w:val="17"/>
  </w:num>
  <w:num w:numId="9">
    <w:abstractNumId w:val="10"/>
  </w:num>
  <w:num w:numId="10">
    <w:abstractNumId w:val="19"/>
  </w:num>
  <w:num w:numId="11">
    <w:abstractNumId w:val="21"/>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8"/>
  </w:num>
  <w:num w:numId="23">
    <w:abstractNumId w:val="12"/>
  </w:num>
  <w:num w:numId="2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17761"/>
  </w:hdrShapeDefaults>
  <w:footnotePr>
    <w:footnote w:id="0"/>
    <w:footnote w:id="1"/>
  </w:footnotePr>
  <w:endnotePr>
    <w:endnote w:id="0"/>
    <w:endnote w:id="1"/>
  </w:endnotePr>
  <w:compat/>
  <w:rsids>
    <w:rsidRoot w:val="00F42907"/>
    <w:rsid w:val="0000576F"/>
    <w:rsid w:val="00055768"/>
    <w:rsid w:val="00064800"/>
    <w:rsid w:val="000705A8"/>
    <w:rsid w:val="000744F2"/>
    <w:rsid w:val="00083E84"/>
    <w:rsid w:val="00084894"/>
    <w:rsid w:val="0009042F"/>
    <w:rsid w:val="0009109A"/>
    <w:rsid w:val="000A474B"/>
    <w:rsid w:val="000C47C5"/>
    <w:rsid w:val="000F0C8E"/>
    <w:rsid w:val="00123C15"/>
    <w:rsid w:val="00144716"/>
    <w:rsid w:val="001617C9"/>
    <w:rsid w:val="001858F8"/>
    <w:rsid w:val="001A0FEB"/>
    <w:rsid w:val="001B2F89"/>
    <w:rsid w:val="001E6F0E"/>
    <w:rsid w:val="00222968"/>
    <w:rsid w:val="00223E43"/>
    <w:rsid w:val="0022754A"/>
    <w:rsid w:val="00242E53"/>
    <w:rsid w:val="00273103"/>
    <w:rsid w:val="002B2863"/>
    <w:rsid w:val="002D3504"/>
    <w:rsid w:val="00311B81"/>
    <w:rsid w:val="00320EE5"/>
    <w:rsid w:val="00321798"/>
    <w:rsid w:val="00322011"/>
    <w:rsid w:val="00322A46"/>
    <w:rsid w:val="00340E66"/>
    <w:rsid w:val="00376817"/>
    <w:rsid w:val="003A30BD"/>
    <w:rsid w:val="004507AE"/>
    <w:rsid w:val="00457790"/>
    <w:rsid w:val="0047091B"/>
    <w:rsid w:val="004B49E7"/>
    <w:rsid w:val="004B5ED3"/>
    <w:rsid w:val="004B7C21"/>
    <w:rsid w:val="00524880"/>
    <w:rsid w:val="00533FCA"/>
    <w:rsid w:val="0054114E"/>
    <w:rsid w:val="0054428A"/>
    <w:rsid w:val="00572795"/>
    <w:rsid w:val="00581672"/>
    <w:rsid w:val="005A0DC2"/>
    <w:rsid w:val="005D5135"/>
    <w:rsid w:val="005E1D69"/>
    <w:rsid w:val="005E5E77"/>
    <w:rsid w:val="00610303"/>
    <w:rsid w:val="00624679"/>
    <w:rsid w:val="006426A9"/>
    <w:rsid w:val="006500F2"/>
    <w:rsid w:val="006B7F74"/>
    <w:rsid w:val="006C2C32"/>
    <w:rsid w:val="006E72C5"/>
    <w:rsid w:val="00712673"/>
    <w:rsid w:val="0071514A"/>
    <w:rsid w:val="00721721"/>
    <w:rsid w:val="00740D98"/>
    <w:rsid w:val="00755CF3"/>
    <w:rsid w:val="00771F8F"/>
    <w:rsid w:val="007849A9"/>
    <w:rsid w:val="0078568E"/>
    <w:rsid w:val="007954C3"/>
    <w:rsid w:val="007A76DF"/>
    <w:rsid w:val="00800AF0"/>
    <w:rsid w:val="00802BA6"/>
    <w:rsid w:val="00811390"/>
    <w:rsid w:val="00817153"/>
    <w:rsid w:val="00824DD5"/>
    <w:rsid w:val="0086169C"/>
    <w:rsid w:val="00861DDB"/>
    <w:rsid w:val="008675F8"/>
    <w:rsid w:val="008B766D"/>
    <w:rsid w:val="008C2B14"/>
    <w:rsid w:val="008F164D"/>
    <w:rsid w:val="00900B65"/>
    <w:rsid w:val="00901041"/>
    <w:rsid w:val="00911C83"/>
    <w:rsid w:val="00924837"/>
    <w:rsid w:val="00941814"/>
    <w:rsid w:val="00946C48"/>
    <w:rsid w:val="00956911"/>
    <w:rsid w:val="00964B15"/>
    <w:rsid w:val="009C1E95"/>
    <w:rsid w:val="009F25EB"/>
    <w:rsid w:val="009F2EC3"/>
    <w:rsid w:val="00A0165F"/>
    <w:rsid w:val="00A107E7"/>
    <w:rsid w:val="00A32262"/>
    <w:rsid w:val="00A359BD"/>
    <w:rsid w:val="00A63F7A"/>
    <w:rsid w:val="00A94E1B"/>
    <w:rsid w:val="00A96C51"/>
    <w:rsid w:val="00A977B7"/>
    <w:rsid w:val="00AB7390"/>
    <w:rsid w:val="00AD6F36"/>
    <w:rsid w:val="00AD73C1"/>
    <w:rsid w:val="00AE59BD"/>
    <w:rsid w:val="00AF211F"/>
    <w:rsid w:val="00B0588C"/>
    <w:rsid w:val="00B1246E"/>
    <w:rsid w:val="00B15F6B"/>
    <w:rsid w:val="00B2533E"/>
    <w:rsid w:val="00B300E0"/>
    <w:rsid w:val="00B60E2D"/>
    <w:rsid w:val="00B84B35"/>
    <w:rsid w:val="00BD4050"/>
    <w:rsid w:val="00BF712F"/>
    <w:rsid w:val="00C15681"/>
    <w:rsid w:val="00C33B51"/>
    <w:rsid w:val="00C5046C"/>
    <w:rsid w:val="00C516A1"/>
    <w:rsid w:val="00C668B6"/>
    <w:rsid w:val="00C80AD2"/>
    <w:rsid w:val="00C80CDB"/>
    <w:rsid w:val="00C84E25"/>
    <w:rsid w:val="00C91F7F"/>
    <w:rsid w:val="00CA2BA0"/>
    <w:rsid w:val="00CB33E5"/>
    <w:rsid w:val="00D2513A"/>
    <w:rsid w:val="00D26FD9"/>
    <w:rsid w:val="00D35E0D"/>
    <w:rsid w:val="00D3749A"/>
    <w:rsid w:val="00D37641"/>
    <w:rsid w:val="00D732B0"/>
    <w:rsid w:val="00D94A17"/>
    <w:rsid w:val="00DD792B"/>
    <w:rsid w:val="00DE05FC"/>
    <w:rsid w:val="00E001A4"/>
    <w:rsid w:val="00E90583"/>
    <w:rsid w:val="00EA4FBF"/>
    <w:rsid w:val="00EB319A"/>
    <w:rsid w:val="00EB4E5A"/>
    <w:rsid w:val="00EC6CEF"/>
    <w:rsid w:val="00ED37B2"/>
    <w:rsid w:val="00F076B3"/>
    <w:rsid w:val="00F14C94"/>
    <w:rsid w:val="00F41F84"/>
    <w:rsid w:val="00F42907"/>
    <w:rsid w:val="00F5586C"/>
    <w:rsid w:val="00F63432"/>
    <w:rsid w:val="00F96CC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504"/>
    <w:pPr>
      <w:bidi/>
    </w:pPr>
    <w:rPr>
      <w:rFonts w:cs="David"/>
      <w:sz w:val="24"/>
      <w:szCs w:val="26"/>
    </w:rPr>
  </w:style>
  <w:style w:type="paragraph" w:styleId="1">
    <w:name w:val="heading 1"/>
    <w:aliases w:val="H2,Header 1,II+,I,ראש פרק"/>
    <w:basedOn w:val="a"/>
    <w:next w:val="a"/>
    <w:link w:val="10"/>
    <w:qFormat/>
    <w:rsid w:val="002D3504"/>
    <w:pPr>
      <w:keepNext/>
      <w:jc w:val="right"/>
      <w:outlineLvl w:val="0"/>
    </w:pPr>
    <w:rPr>
      <w:b/>
      <w:bCs/>
    </w:rPr>
  </w:style>
  <w:style w:type="paragraph" w:styleId="2">
    <w:name w:val="heading 2"/>
    <w:aliases w:val="Heading 2a,ASAPHeading 2,סעיף ראשי,h2,כותרת ראשית,????? ?????,יאיר כותרת 2"/>
    <w:basedOn w:val="a"/>
    <w:next w:val="a"/>
    <w:link w:val="20"/>
    <w:qFormat/>
    <w:rsid w:val="002D3504"/>
    <w:pPr>
      <w:keepNext/>
      <w:jc w:val="both"/>
      <w:outlineLvl w:val="1"/>
    </w:pPr>
    <w:rPr>
      <w:b/>
      <w:bCs/>
    </w:rPr>
  </w:style>
  <w:style w:type="paragraph" w:styleId="3">
    <w:name w:val="heading 3"/>
    <w:aliases w:val="Function header 3,Function header 31,Function header 32,Function header 33,Function header 34,Function header 311,Function header 321,Function header 35,Function header 312,Function header 322,Function header 36,Function header 313"/>
    <w:basedOn w:val="a"/>
    <w:next w:val="a"/>
    <w:link w:val="30"/>
    <w:unhideWhenUsed/>
    <w:qFormat/>
    <w:rsid w:val="002B286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2B2863"/>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link w:val="50"/>
    <w:qFormat/>
    <w:rsid w:val="002B2863"/>
    <w:pPr>
      <w:keepLines/>
      <w:bidi w:val="0"/>
      <w:spacing w:before="240"/>
      <w:ind w:left="4821" w:hanging="1418"/>
      <w:outlineLvl w:val="4"/>
    </w:pPr>
    <w:rPr>
      <w:rFonts w:cs="Times New Roman"/>
      <w:szCs w:val="24"/>
      <w:lang w:bidi="ar-SA"/>
    </w:rPr>
  </w:style>
  <w:style w:type="paragraph" w:styleId="6">
    <w:name w:val="heading 6"/>
    <w:basedOn w:val="a"/>
    <w:link w:val="60"/>
    <w:qFormat/>
    <w:rsid w:val="002B2863"/>
    <w:pPr>
      <w:keepLines/>
      <w:bidi w:val="0"/>
      <w:spacing w:after="120"/>
      <w:ind w:left="6239" w:hanging="1418"/>
      <w:outlineLvl w:val="5"/>
    </w:pPr>
    <w:rPr>
      <w:rFonts w:cs="Times New Roman"/>
      <w:szCs w:val="24"/>
      <w:lang w:bidi="ar-SA"/>
    </w:rPr>
  </w:style>
  <w:style w:type="paragraph" w:styleId="7">
    <w:name w:val="heading 7"/>
    <w:basedOn w:val="a"/>
    <w:link w:val="70"/>
    <w:qFormat/>
    <w:rsid w:val="002B2863"/>
    <w:pPr>
      <w:keepLines/>
      <w:bidi w:val="0"/>
      <w:spacing w:after="120"/>
      <w:ind w:left="7090" w:hanging="851"/>
      <w:outlineLvl w:val="6"/>
    </w:pPr>
    <w:rPr>
      <w:rFonts w:cs="Times New Roman"/>
      <w:szCs w:val="24"/>
      <w:lang w:bidi="ar-SA"/>
    </w:rPr>
  </w:style>
  <w:style w:type="paragraph" w:styleId="8">
    <w:name w:val="heading 8"/>
    <w:basedOn w:val="a"/>
    <w:link w:val="80"/>
    <w:qFormat/>
    <w:rsid w:val="002B2863"/>
    <w:pPr>
      <w:keepLines/>
      <w:bidi w:val="0"/>
      <w:spacing w:after="120"/>
      <w:ind w:left="7941" w:hanging="851"/>
      <w:outlineLvl w:val="7"/>
    </w:pPr>
    <w:rPr>
      <w:rFonts w:cs="Times New Roman"/>
      <w:szCs w:val="24"/>
      <w:lang w:bidi="ar-SA"/>
    </w:rPr>
  </w:style>
  <w:style w:type="paragraph" w:styleId="9">
    <w:name w:val="heading 9"/>
    <w:basedOn w:val="a"/>
    <w:link w:val="90"/>
    <w:qFormat/>
    <w:rsid w:val="002B2863"/>
    <w:pPr>
      <w:keepLines/>
      <w:bidi w:val="0"/>
      <w:spacing w:after="120"/>
      <w:ind w:left="8792" w:hanging="851"/>
      <w:outlineLvl w:val="8"/>
    </w:pPr>
    <w:rPr>
      <w:rFonts w:cs="Times New Roman"/>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D3504"/>
    <w:pPr>
      <w:tabs>
        <w:tab w:val="center" w:pos="4153"/>
        <w:tab w:val="right" w:pos="8306"/>
      </w:tabs>
    </w:pPr>
    <w:rPr>
      <w:szCs w:val="24"/>
    </w:rPr>
  </w:style>
  <w:style w:type="paragraph" w:styleId="a5">
    <w:name w:val="footer"/>
    <w:basedOn w:val="a"/>
    <w:link w:val="a6"/>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basedOn w:val="a0"/>
    <w:link w:val="a3"/>
    <w:rsid w:val="00AD6F36"/>
    <w:rPr>
      <w:rFonts w:cs="David"/>
      <w:sz w:val="24"/>
      <w:szCs w:val="24"/>
    </w:rPr>
  </w:style>
  <w:style w:type="character" w:customStyle="1" w:styleId="30">
    <w:name w:val="כותרת 3 תו"/>
    <w:aliases w:val="Function header 3 תו,Function header 31 תו,Function header 32 תו,Function header 33 תו,Function header 34 תו,Function header 311 תו,Function header 321 תו,Function header 35 תו,Function header 312 תו,Function header 322 תו"/>
    <w:basedOn w:val="a0"/>
    <w:link w:val="3"/>
    <w:rsid w:val="002B2863"/>
    <w:rPr>
      <w:rFonts w:asciiTheme="majorHAnsi" w:eastAsiaTheme="majorEastAsia" w:hAnsiTheme="majorHAnsi" w:cstheme="majorBidi"/>
      <w:b/>
      <w:bCs/>
      <w:color w:val="4F81BD" w:themeColor="accent1"/>
      <w:sz w:val="24"/>
      <w:szCs w:val="26"/>
    </w:rPr>
  </w:style>
  <w:style w:type="character" w:customStyle="1" w:styleId="40">
    <w:name w:val="כותרת 4 תו"/>
    <w:basedOn w:val="a0"/>
    <w:link w:val="4"/>
    <w:rsid w:val="002B2863"/>
    <w:rPr>
      <w:rFonts w:asciiTheme="majorHAnsi" w:eastAsiaTheme="majorEastAsia" w:hAnsiTheme="majorHAnsi" w:cstheme="majorBidi"/>
      <w:b/>
      <w:bCs/>
      <w:i/>
      <w:iCs/>
      <w:color w:val="4F81BD" w:themeColor="accent1"/>
      <w:sz w:val="24"/>
      <w:szCs w:val="26"/>
    </w:rPr>
  </w:style>
  <w:style w:type="character" w:customStyle="1" w:styleId="50">
    <w:name w:val="כותרת 5 תו"/>
    <w:basedOn w:val="a0"/>
    <w:link w:val="5"/>
    <w:rsid w:val="002B2863"/>
    <w:rPr>
      <w:rFonts w:cs="Times New Roman"/>
      <w:sz w:val="24"/>
      <w:szCs w:val="24"/>
      <w:lang w:bidi="ar-SA"/>
    </w:rPr>
  </w:style>
  <w:style w:type="character" w:customStyle="1" w:styleId="60">
    <w:name w:val="כותרת 6 תו"/>
    <w:basedOn w:val="a0"/>
    <w:link w:val="6"/>
    <w:rsid w:val="002B2863"/>
    <w:rPr>
      <w:rFonts w:cs="Times New Roman"/>
      <w:sz w:val="24"/>
      <w:szCs w:val="24"/>
      <w:lang w:bidi="ar-SA"/>
    </w:rPr>
  </w:style>
  <w:style w:type="character" w:customStyle="1" w:styleId="70">
    <w:name w:val="כותרת 7 תו"/>
    <w:basedOn w:val="a0"/>
    <w:link w:val="7"/>
    <w:rsid w:val="002B2863"/>
    <w:rPr>
      <w:rFonts w:cs="Times New Roman"/>
      <w:sz w:val="24"/>
      <w:szCs w:val="24"/>
      <w:lang w:bidi="ar-SA"/>
    </w:rPr>
  </w:style>
  <w:style w:type="character" w:customStyle="1" w:styleId="80">
    <w:name w:val="כותרת 8 תו"/>
    <w:basedOn w:val="a0"/>
    <w:link w:val="8"/>
    <w:rsid w:val="002B2863"/>
    <w:rPr>
      <w:rFonts w:cs="Times New Roman"/>
      <w:sz w:val="24"/>
      <w:szCs w:val="24"/>
      <w:lang w:bidi="ar-SA"/>
    </w:rPr>
  </w:style>
  <w:style w:type="character" w:customStyle="1" w:styleId="90">
    <w:name w:val="כותרת 9 תו"/>
    <w:basedOn w:val="a0"/>
    <w:link w:val="9"/>
    <w:rsid w:val="002B2863"/>
    <w:rPr>
      <w:rFonts w:cs="Times New Roman"/>
      <w:sz w:val="24"/>
      <w:szCs w:val="24"/>
      <w:lang w:bidi="ar-SA"/>
    </w:rPr>
  </w:style>
  <w:style w:type="paragraph" w:styleId="ac">
    <w:name w:val="Body Text"/>
    <w:basedOn w:val="a"/>
    <w:link w:val="ad"/>
    <w:rsid w:val="002B2863"/>
    <w:pPr>
      <w:bidi w:val="0"/>
    </w:pPr>
    <w:rPr>
      <w:rFonts w:cs="Times New Roman"/>
      <w:szCs w:val="24"/>
      <w:lang w:bidi="ar-SA"/>
    </w:rPr>
  </w:style>
  <w:style w:type="character" w:customStyle="1" w:styleId="ad">
    <w:name w:val="גוף טקסט תו"/>
    <w:basedOn w:val="a0"/>
    <w:link w:val="ac"/>
    <w:rsid w:val="002B2863"/>
    <w:rPr>
      <w:rFonts w:cs="Times New Roman"/>
      <w:sz w:val="24"/>
      <w:szCs w:val="24"/>
      <w:lang w:bidi="ar-SA"/>
    </w:rPr>
  </w:style>
  <w:style w:type="paragraph" w:styleId="ae">
    <w:name w:val="envelope address"/>
    <w:basedOn w:val="a"/>
    <w:rsid w:val="002B2863"/>
    <w:pPr>
      <w:keepLines/>
      <w:framePr w:w="5040" w:h="1980" w:hRule="exact" w:hSpace="180" w:wrap="auto" w:vAnchor="page" w:hAnchor="page" w:x="4650" w:y="2382"/>
      <w:bidi w:val="0"/>
      <w:ind w:right="2880"/>
    </w:pPr>
    <w:rPr>
      <w:rFonts w:cs="Times New Roman"/>
      <w:szCs w:val="24"/>
      <w:lang w:bidi="ar-SA"/>
    </w:rPr>
  </w:style>
  <w:style w:type="paragraph" w:customStyle="1" w:styleId="indent">
    <w:name w:val="indent"/>
    <w:basedOn w:val="a"/>
    <w:rsid w:val="002B2863"/>
    <w:pPr>
      <w:keepLines/>
      <w:bidi w:val="0"/>
      <w:ind w:left="709"/>
      <w:jc w:val="right"/>
    </w:pPr>
    <w:rPr>
      <w:rFonts w:cs="Times New Roman"/>
      <w:szCs w:val="24"/>
      <w:lang w:bidi="ar-SA"/>
    </w:rPr>
  </w:style>
  <w:style w:type="paragraph" w:customStyle="1" w:styleId="IndentDouble">
    <w:name w:val="Indent_Double"/>
    <w:basedOn w:val="a"/>
    <w:rsid w:val="002B2863"/>
    <w:pPr>
      <w:keepLines/>
      <w:tabs>
        <w:tab w:val="right" w:pos="709"/>
      </w:tabs>
      <w:bidi w:val="0"/>
      <w:ind w:left="1418" w:hanging="1418"/>
      <w:jc w:val="right"/>
    </w:pPr>
    <w:rPr>
      <w:rFonts w:cs="Times New Roman"/>
      <w:szCs w:val="24"/>
      <w:lang w:bidi="ar-SA"/>
    </w:rPr>
  </w:style>
  <w:style w:type="paragraph" w:customStyle="1" w:styleId="IndentDouble1">
    <w:name w:val="Indent_Double1"/>
    <w:basedOn w:val="a"/>
    <w:rsid w:val="002B2863"/>
    <w:pPr>
      <w:keepLines/>
      <w:tabs>
        <w:tab w:val="right" w:pos="709"/>
      </w:tabs>
      <w:bidi w:val="0"/>
      <w:ind w:left="2126" w:hanging="2126"/>
      <w:jc w:val="right"/>
    </w:pPr>
    <w:rPr>
      <w:rFonts w:cs="Times New Roman"/>
      <w:szCs w:val="24"/>
      <w:lang w:bidi="ar-SA"/>
    </w:rPr>
  </w:style>
  <w:style w:type="paragraph" w:customStyle="1" w:styleId="IndentDouble2">
    <w:name w:val="Indent_Double2"/>
    <w:basedOn w:val="a"/>
    <w:rsid w:val="002B2863"/>
    <w:pPr>
      <w:keepLines/>
      <w:tabs>
        <w:tab w:val="right" w:pos="1418"/>
      </w:tabs>
      <w:bidi w:val="0"/>
      <w:ind w:left="2835" w:hanging="2126"/>
      <w:jc w:val="right"/>
    </w:pPr>
    <w:rPr>
      <w:rFonts w:cs="Times New Roman"/>
      <w:szCs w:val="24"/>
      <w:lang w:bidi="ar-SA"/>
    </w:rPr>
  </w:style>
  <w:style w:type="paragraph" w:customStyle="1" w:styleId="indent1">
    <w:name w:val="indent1"/>
    <w:basedOn w:val="a"/>
    <w:rsid w:val="002B2863"/>
    <w:pPr>
      <w:keepLines/>
      <w:bidi w:val="0"/>
      <w:ind w:left="709" w:hanging="709"/>
      <w:jc w:val="right"/>
    </w:pPr>
    <w:rPr>
      <w:rFonts w:cs="Times New Roman"/>
      <w:szCs w:val="24"/>
      <w:lang w:bidi="ar-SA"/>
    </w:rPr>
  </w:style>
  <w:style w:type="paragraph" w:customStyle="1" w:styleId="indent2">
    <w:name w:val="indent2"/>
    <w:basedOn w:val="a"/>
    <w:rsid w:val="002B2863"/>
    <w:pPr>
      <w:keepLines/>
      <w:bidi w:val="0"/>
      <w:ind w:left="1418" w:hanging="709"/>
      <w:jc w:val="right"/>
    </w:pPr>
    <w:rPr>
      <w:rFonts w:cs="Times New Roman"/>
      <w:szCs w:val="24"/>
      <w:lang w:bidi="ar-SA"/>
    </w:rPr>
  </w:style>
  <w:style w:type="paragraph" w:customStyle="1" w:styleId="indent3">
    <w:name w:val="indent3"/>
    <w:basedOn w:val="a"/>
    <w:rsid w:val="002B2863"/>
    <w:pPr>
      <w:keepLines/>
      <w:bidi w:val="0"/>
      <w:ind w:left="2127" w:hanging="709"/>
      <w:jc w:val="right"/>
    </w:pPr>
    <w:rPr>
      <w:rFonts w:cs="Times New Roman"/>
      <w:szCs w:val="24"/>
      <w:lang w:bidi="ar-SA"/>
    </w:rPr>
  </w:style>
  <w:style w:type="paragraph" w:customStyle="1" w:styleId="indent4">
    <w:name w:val="indent4"/>
    <w:basedOn w:val="a"/>
    <w:rsid w:val="002B2863"/>
    <w:pPr>
      <w:keepLines/>
      <w:bidi w:val="0"/>
      <w:ind w:left="2835" w:hanging="709"/>
      <w:jc w:val="right"/>
    </w:pPr>
    <w:rPr>
      <w:rFonts w:cs="Times New Roman"/>
      <w:szCs w:val="24"/>
      <w:lang w:bidi="ar-SA"/>
    </w:rPr>
  </w:style>
  <w:style w:type="paragraph" w:customStyle="1" w:styleId="NormalE">
    <w:name w:val="NormalE"/>
    <w:basedOn w:val="a"/>
    <w:rsid w:val="002B2863"/>
    <w:pPr>
      <w:keepLines/>
      <w:bidi w:val="0"/>
      <w:spacing w:line="360" w:lineRule="auto"/>
      <w:jc w:val="right"/>
    </w:pPr>
    <w:rPr>
      <w:rFonts w:cs="Times New Roman"/>
      <w:szCs w:val="24"/>
      <w:lang w:bidi="ar-SA"/>
    </w:rPr>
  </w:style>
  <w:style w:type="paragraph" w:customStyle="1" w:styleId="11">
    <w:name w:val="הצעת מחיר1"/>
    <w:basedOn w:val="NormalE"/>
    <w:qFormat/>
    <w:rsid w:val="002B2863"/>
    <w:pPr>
      <w:spacing w:line="240" w:lineRule="auto"/>
      <w:ind w:left="1134" w:right="1701"/>
    </w:pPr>
  </w:style>
  <w:style w:type="paragraph" w:customStyle="1" w:styleId="Quote2">
    <w:name w:val="Quote2"/>
    <w:basedOn w:val="NormalE"/>
    <w:rsid w:val="002B2863"/>
    <w:pPr>
      <w:spacing w:line="240" w:lineRule="auto"/>
      <w:ind w:left="1134" w:right="2268"/>
    </w:pPr>
  </w:style>
  <w:style w:type="paragraph" w:customStyle="1" w:styleId="af">
    <w:name w:val="היסט"/>
    <w:basedOn w:val="a"/>
    <w:rsid w:val="002B2863"/>
    <w:pPr>
      <w:bidi w:val="0"/>
      <w:ind w:left="709"/>
    </w:pPr>
    <w:rPr>
      <w:rFonts w:cs="Times New Roman"/>
      <w:szCs w:val="24"/>
      <w:lang w:bidi="ar-SA"/>
    </w:rPr>
  </w:style>
  <w:style w:type="paragraph" w:customStyle="1" w:styleId="af0">
    <w:name w:val="היסט_כפול"/>
    <w:basedOn w:val="a"/>
    <w:rsid w:val="002B2863"/>
    <w:pPr>
      <w:tabs>
        <w:tab w:val="left" w:pos="709"/>
      </w:tabs>
      <w:bidi w:val="0"/>
      <w:ind w:left="1418" w:hanging="1418"/>
    </w:pPr>
    <w:rPr>
      <w:rFonts w:cs="Times New Roman"/>
      <w:szCs w:val="24"/>
      <w:lang w:bidi="ar-SA"/>
    </w:rPr>
  </w:style>
  <w:style w:type="paragraph" w:customStyle="1" w:styleId="12">
    <w:name w:val="היסט_כפול1"/>
    <w:basedOn w:val="a"/>
    <w:rsid w:val="002B2863"/>
    <w:pPr>
      <w:tabs>
        <w:tab w:val="left" w:pos="1418"/>
      </w:tabs>
      <w:bidi w:val="0"/>
      <w:ind w:left="2126" w:hanging="2126"/>
    </w:pPr>
    <w:rPr>
      <w:rFonts w:cs="Times New Roman"/>
      <w:szCs w:val="24"/>
      <w:lang w:bidi="ar-SA"/>
    </w:rPr>
  </w:style>
  <w:style w:type="paragraph" w:customStyle="1" w:styleId="21">
    <w:name w:val="היסט_כפול2"/>
    <w:basedOn w:val="a"/>
    <w:rsid w:val="002B2863"/>
    <w:pPr>
      <w:tabs>
        <w:tab w:val="left" w:pos="1701"/>
      </w:tabs>
      <w:bidi w:val="0"/>
      <w:ind w:left="2127" w:hanging="1418"/>
    </w:pPr>
    <w:rPr>
      <w:rFonts w:cs="Times New Roman"/>
      <w:szCs w:val="24"/>
      <w:lang w:bidi="ar-SA"/>
    </w:rPr>
  </w:style>
  <w:style w:type="paragraph" w:customStyle="1" w:styleId="13">
    <w:name w:val="היסט1"/>
    <w:basedOn w:val="a"/>
    <w:rsid w:val="002B2863"/>
    <w:pPr>
      <w:bidi w:val="0"/>
      <w:spacing w:before="240"/>
      <w:ind w:left="709" w:hanging="709"/>
    </w:pPr>
    <w:rPr>
      <w:rFonts w:cs="Times New Roman"/>
      <w:szCs w:val="24"/>
      <w:lang w:bidi="ar-SA"/>
    </w:rPr>
  </w:style>
  <w:style w:type="paragraph" w:customStyle="1" w:styleId="22">
    <w:name w:val="היסט2"/>
    <w:basedOn w:val="a"/>
    <w:rsid w:val="002B2863"/>
    <w:pPr>
      <w:bidi w:val="0"/>
      <w:spacing w:before="240"/>
      <w:ind w:left="1418" w:hanging="709"/>
    </w:pPr>
    <w:rPr>
      <w:rFonts w:cs="Times New Roman"/>
      <w:szCs w:val="24"/>
      <w:lang w:bidi="ar-SA"/>
    </w:rPr>
  </w:style>
  <w:style w:type="paragraph" w:customStyle="1" w:styleId="31">
    <w:name w:val="היסט3"/>
    <w:basedOn w:val="a"/>
    <w:rsid w:val="002B2863"/>
    <w:pPr>
      <w:bidi w:val="0"/>
      <w:spacing w:before="240"/>
      <w:ind w:left="2836" w:hanging="1418"/>
    </w:pPr>
    <w:rPr>
      <w:rFonts w:cs="Times New Roman"/>
      <w:szCs w:val="24"/>
      <w:lang w:bidi="ar-SA"/>
    </w:rPr>
  </w:style>
  <w:style w:type="paragraph" w:customStyle="1" w:styleId="41">
    <w:name w:val="היסט4"/>
    <w:basedOn w:val="a"/>
    <w:rsid w:val="002B2863"/>
    <w:pPr>
      <w:bidi w:val="0"/>
      <w:spacing w:before="240"/>
      <w:ind w:left="4253" w:hanging="1418"/>
    </w:pPr>
    <w:rPr>
      <w:rFonts w:cs="Times New Roman"/>
      <w:szCs w:val="24"/>
      <w:lang w:bidi="ar-SA"/>
    </w:rPr>
  </w:style>
  <w:style w:type="paragraph" w:customStyle="1" w:styleId="af1">
    <w:name w:val="מחוץ_לשוליים"/>
    <w:basedOn w:val="a"/>
    <w:rsid w:val="002B2863"/>
    <w:pPr>
      <w:keepLines/>
      <w:framePr w:w="1071" w:h="284" w:hSpace="181" w:wrap="around" w:vAnchor="text" w:hAnchor="page" w:x="10377" w:y="29" w:anchorLock="1"/>
      <w:bidi w:val="0"/>
    </w:pPr>
    <w:rPr>
      <w:rFonts w:cs="Times New Roman"/>
      <w:szCs w:val="24"/>
      <w:lang w:bidi="ar-SA"/>
    </w:rPr>
  </w:style>
  <w:style w:type="paragraph" w:customStyle="1" w:styleId="af2">
    <w:name w:val="ציטוט"/>
    <w:basedOn w:val="a"/>
    <w:rsid w:val="002B2863"/>
    <w:pPr>
      <w:bidi w:val="0"/>
      <w:ind w:left="1701" w:right="1134"/>
    </w:pPr>
    <w:rPr>
      <w:rFonts w:cs="Times New Roman"/>
      <w:b/>
      <w:bCs/>
      <w:szCs w:val="24"/>
      <w:lang w:bidi="ar-SA"/>
    </w:rPr>
  </w:style>
  <w:style w:type="paragraph" w:customStyle="1" w:styleId="23">
    <w:name w:val="ציטוט2"/>
    <w:basedOn w:val="a"/>
    <w:rsid w:val="002B2863"/>
    <w:pPr>
      <w:bidi w:val="0"/>
      <w:ind w:left="2552" w:right="1134"/>
    </w:pPr>
    <w:rPr>
      <w:rFonts w:cs="Times New Roman"/>
      <w:bCs/>
      <w:szCs w:val="24"/>
      <w:lang w:bidi="ar-SA"/>
    </w:rPr>
  </w:style>
  <w:style w:type="paragraph" w:styleId="af3">
    <w:name w:val="List"/>
    <w:basedOn w:val="a"/>
    <w:rsid w:val="002B2863"/>
    <w:pPr>
      <w:bidi w:val="0"/>
      <w:ind w:left="283" w:hanging="283"/>
    </w:pPr>
    <w:rPr>
      <w:rFonts w:cs="Times New Roman"/>
      <w:szCs w:val="24"/>
      <w:lang w:bidi="ar-SA"/>
    </w:rPr>
  </w:style>
  <w:style w:type="paragraph" w:styleId="TOC1">
    <w:name w:val="toc 1"/>
    <w:basedOn w:val="a"/>
    <w:next w:val="a"/>
    <w:rsid w:val="002B2863"/>
    <w:pPr>
      <w:tabs>
        <w:tab w:val="right" w:leader="dot" w:pos="8505"/>
      </w:tabs>
      <w:bidi w:val="0"/>
    </w:pPr>
    <w:rPr>
      <w:rFonts w:cs="Times New Roman"/>
      <w:szCs w:val="24"/>
      <w:lang w:bidi="ar-SA"/>
    </w:rPr>
  </w:style>
  <w:style w:type="paragraph" w:styleId="24">
    <w:name w:val="List 2"/>
    <w:basedOn w:val="a"/>
    <w:rsid w:val="002B2863"/>
    <w:pPr>
      <w:bidi w:val="0"/>
      <w:ind w:left="566" w:hanging="283"/>
    </w:pPr>
    <w:rPr>
      <w:rFonts w:cs="Times New Roman"/>
      <w:szCs w:val="24"/>
      <w:lang w:bidi="ar-SA"/>
    </w:rPr>
  </w:style>
  <w:style w:type="paragraph" w:styleId="af4">
    <w:name w:val="List Continue"/>
    <w:basedOn w:val="a"/>
    <w:rsid w:val="002B2863"/>
    <w:pPr>
      <w:bidi w:val="0"/>
      <w:spacing w:after="120"/>
      <w:ind w:left="283"/>
    </w:pPr>
    <w:rPr>
      <w:rFonts w:cs="Times New Roman"/>
      <w:szCs w:val="24"/>
      <w:lang w:bidi="ar-SA"/>
    </w:rPr>
  </w:style>
  <w:style w:type="paragraph" w:styleId="af5">
    <w:name w:val="Body Text Indent"/>
    <w:basedOn w:val="a"/>
    <w:link w:val="af6"/>
    <w:rsid w:val="002B2863"/>
    <w:pPr>
      <w:bidi w:val="0"/>
      <w:spacing w:after="120"/>
      <w:ind w:left="283"/>
    </w:pPr>
    <w:rPr>
      <w:rFonts w:cs="Times New Roman"/>
      <w:szCs w:val="24"/>
      <w:lang w:bidi="ar-SA"/>
    </w:rPr>
  </w:style>
  <w:style w:type="character" w:customStyle="1" w:styleId="af6">
    <w:name w:val="כניסה בגוף טקסט תו"/>
    <w:basedOn w:val="a0"/>
    <w:link w:val="af5"/>
    <w:rsid w:val="002B2863"/>
    <w:rPr>
      <w:rFonts w:cs="Times New Roman"/>
      <w:sz w:val="24"/>
      <w:szCs w:val="24"/>
      <w:lang w:bidi="ar-SA"/>
    </w:rPr>
  </w:style>
  <w:style w:type="paragraph" w:customStyle="1" w:styleId="af7">
    <w:name w:val="קו פירמה"/>
    <w:basedOn w:val="a"/>
    <w:rsid w:val="002B2863"/>
    <w:pPr>
      <w:keepNext/>
      <w:framePr w:h="15740" w:hSpace="181" w:wrap="around" w:vAnchor="text" w:hAnchor="page" w:x="10609" w:y="-198"/>
      <w:pBdr>
        <w:right w:val="single" w:sz="6" w:space="1" w:color="auto"/>
      </w:pBdr>
      <w:bidi w:val="0"/>
    </w:pPr>
    <w:rPr>
      <w:rFonts w:cs="Miriam"/>
      <w:szCs w:val="24"/>
      <w:lang w:bidi="ar-SA"/>
    </w:rPr>
  </w:style>
  <w:style w:type="paragraph" w:customStyle="1" w:styleId="32">
    <w:name w:val="כותרת3"/>
    <w:basedOn w:val="a"/>
    <w:next w:val="a"/>
    <w:rsid w:val="002B2863"/>
    <w:pPr>
      <w:keepNext/>
      <w:bidi w:val="0"/>
      <w:spacing w:before="120"/>
    </w:pPr>
    <w:rPr>
      <w:rFonts w:cs="Times New Roman"/>
      <w:b/>
      <w:bCs/>
      <w:szCs w:val="24"/>
      <w:lang w:bidi="ar-SA"/>
    </w:rPr>
  </w:style>
  <w:style w:type="paragraph" w:customStyle="1" w:styleId="25">
    <w:name w:val="כותרת2"/>
    <w:basedOn w:val="a"/>
    <w:next w:val="a"/>
    <w:rsid w:val="002B2863"/>
    <w:pPr>
      <w:keepNext/>
      <w:bidi w:val="0"/>
      <w:spacing w:after="120"/>
    </w:pPr>
    <w:rPr>
      <w:rFonts w:cs="Times New Roman"/>
      <w:b/>
      <w:bCs/>
      <w:sz w:val="28"/>
      <w:szCs w:val="28"/>
      <w:u w:val="single"/>
      <w:lang w:bidi="ar-SA"/>
    </w:rPr>
  </w:style>
  <w:style w:type="paragraph" w:customStyle="1" w:styleId="14">
    <w:name w:val="כותרת1"/>
    <w:basedOn w:val="a"/>
    <w:next w:val="25"/>
    <w:rsid w:val="002B2863"/>
    <w:pPr>
      <w:keepNext/>
      <w:bidi w:val="0"/>
      <w:spacing w:before="120" w:after="120" w:line="360" w:lineRule="auto"/>
    </w:pPr>
    <w:rPr>
      <w:rFonts w:cs="Times New Roman"/>
      <w:b/>
      <w:bCs/>
      <w:sz w:val="28"/>
      <w:szCs w:val="28"/>
      <w:u w:val="single"/>
      <w:lang w:bidi="ar-SA"/>
    </w:rPr>
  </w:style>
  <w:style w:type="paragraph" w:customStyle="1" w:styleId="af8">
    <w:name w:val="כותרת"/>
    <w:basedOn w:val="a"/>
    <w:next w:val="a"/>
    <w:rsid w:val="002B2863"/>
    <w:pPr>
      <w:keepNext/>
      <w:bidi w:val="0"/>
      <w:spacing w:before="120" w:after="120"/>
    </w:pPr>
    <w:rPr>
      <w:rFonts w:cs="Times New Roman"/>
      <w:b/>
      <w:bCs/>
      <w:sz w:val="28"/>
      <w:szCs w:val="32"/>
      <w:u w:val="double"/>
      <w:lang w:bidi="ar-SA"/>
    </w:rPr>
  </w:style>
  <w:style w:type="paragraph" w:styleId="af9">
    <w:name w:val="Title"/>
    <w:basedOn w:val="a"/>
    <w:link w:val="afa"/>
    <w:qFormat/>
    <w:rsid w:val="002B2863"/>
    <w:pPr>
      <w:bidi w:val="0"/>
      <w:jc w:val="center"/>
    </w:pPr>
    <w:rPr>
      <w:rFonts w:cs="Times New Roman"/>
      <w:b/>
      <w:bCs/>
      <w:szCs w:val="24"/>
      <w:lang w:bidi="ar-SA"/>
    </w:rPr>
  </w:style>
  <w:style w:type="character" w:customStyle="1" w:styleId="afa">
    <w:name w:val="תואר תו"/>
    <w:basedOn w:val="a0"/>
    <w:link w:val="af9"/>
    <w:rsid w:val="002B2863"/>
    <w:rPr>
      <w:rFonts w:cs="Times New Roman"/>
      <w:b/>
      <w:bCs/>
      <w:sz w:val="24"/>
      <w:szCs w:val="24"/>
      <w:lang w:bidi="ar-SA"/>
    </w:rPr>
  </w:style>
  <w:style w:type="paragraph" w:customStyle="1" w:styleId="15">
    <w:name w:val="פיסקת רשימה1"/>
    <w:basedOn w:val="a"/>
    <w:qFormat/>
    <w:rsid w:val="002B2863"/>
    <w:pPr>
      <w:ind w:left="720"/>
    </w:pPr>
    <w:rPr>
      <w:rFonts w:cs="Times New Roman"/>
      <w:lang w:bidi="ar-SA"/>
    </w:rPr>
  </w:style>
  <w:style w:type="character" w:customStyle="1" w:styleId="transname">
    <w:name w:val="trans_name"/>
    <w:rsid w:val="002B2863"/>
    <w:rPr>
      <w:rFonts w:ascii="Times New Roman" w:hAnsi="Times New Roman" w:cs="Times New Roman"/>
    </w:rPr>
  </w:style>
  <w:style w:type="character" w:customStyle="1" w:styleId="FooterChar">
    <w:name w:val="Footer Char"/>
    <w:rsid w:val="002B2863"/>
    <w:rPr>
      <w:rFonts w:cs="David"/>
      <w:sz w:val="24"/>
      <w:szCs w:val="24"/>
      <w:lang w:eastAsia="he-IL" w:bidi="he-IL"/>
    </w:rPr>
  </w:style>
  <w:style w:type="paragraph" w:styleId="33">
    <w:name w:val="Body Text Indent 3"/>
    <w:basedOn w:val="a"/>
    <w:link w:val="34"/>
    <w:rsid w:val="002B2863"/>
    <w:pPr>
      <w:keepLines/>
      <w:autoSpaceDE w:val="0"/>
      <w:autoSpaceDN w:val="0"/>
      <w:bidi w:val="0"/>
      <w:adjustRightInd w:val="0"/>
      <w:spacing w:line="360" w:lineRule="auto"/>
      <w:ind w:left="2310"/>
    </w:pPr>
    <w:rPr>
      <w:rFonts w:ascii="Arial" w:hAnsi="Arial" w:cs="Arial"/>
      <w:sz w:val="22"/>
      <w:szCs w:val="24"/>
      <w:lang w:bidi="ar-SA"/>
    </w:rPr>
  </w:style>
  <w:style w:type="character" w:customStyle="1" w:styleId="34">
    <w:name w:val="כניסה בגוף טקסט 3 תו"/>
    <w:basedOn w:val="a0"/>
    <w:link w:val="33"/>
    <w:rsid w:val="002B2863"/>
    <w:rPr>
      <w:rFonts w:ascii="Arial" w:hAnsi="Arial" w:cs="Arial"/>
      <w:sz w:val="22"/>
      <w:szCs w:val="24"/>
      <w:lang w:bidi="ar-SA"/>
    </w:rPr>
  </w:style>
  <w:style w:type="character" w:styleId="FollowedHyperlink">
    <w:name w:val="FollowedHyperlink"/>
    <w:rsid w:val="002B2863"/>
    <w:rPr>
      <w:color w:val="800080"/>
      <w:u w:val="single"/>
    </w:rPr>
  </w:style>
  <w:style w:type="paragraph" w:styleId="afb">
    <w:name w:val="Document Map"/>
    <w:basedOn w:val="a"/>
    <w:link w:val="afc"/>
    <w:rsid w:val="002B2863"/>
    <w:pPr>
      <w:shd w:val="clear" w:color="auto" w:fill="000080"/>
      <w:bidi w:val="0"/>
    </w:pPr>
    <w:rPr>
      <w:rFonts w:ascii="Tahoma" w:hAnsi="Tahoma" w:cs="Tahoma"/>
      <w:szCs w:val="24"/>
      <w:lang w:bidi="ar-SA"/>
    </w:rPr>
  </w:style>
  <w:style w:type="character" w:customStyle="1" w:styleId="afc">
    <w:name w:val="מפת מסמך תו"/>
    <w:basedOn w:val="a0"/>
    <w:link w:val="afb"/>
    <w:rsid w:val="002B2863"/>
    <w:rPr>
      <w:rFonts w:ascii="Tahoma" w:hAnsi="Tahoma" w:cs="Tahoma"/>
      <w:sz w:val="24"/>
      <w:szCs w:val="24"/>
      <w:shd w:val="clear" w:color="auto" w:fill="000080"/>
      <w:lang w:bidi="ar-SA"/>
    </w:rPr>
  </w:style>
  <w:style w:type="paragraph" w:styleId="26">
    <w:name w:val="Body Text 2"/>
    <w:basedOn w:val="a"/>
    <w:link w:val="27"/>
    <w:rsid w:val="002B2863"/>
    <w:pPr>
      <w:bidi w:val="0"/>
    </w:pPr>
    <w:rPr>
      <w:rFonts w:cs="Times New Roman"/>
      <w:b/>
      <w:bCs/>
      <w:szCs w:val="24"/>
      <w:lang w:bidi="ar-SA"/>
    </w:rPr>
  </w:style>
  <w:style w:type="character" w:customStyle="1" w:styleId="27">
    <w:name w:val="גוף טקסט 2 תו"/>
    <w:basedOn w:val="a0"/>
    <w:link w:val="26"/>
    <w:rsid w:val="002B2863"/>
    <w:rPr>
      <w:rFonts w:cs="Times New Roman"/>
      <w:b/>
      <w:bCs/>
      <w:sz w:val="24"/>
      <w:szCs w:val="24"/>
      <w:lang w:bidi="ar-SA"/>
    </w:rPr>
  </w:style>
  <w:style w:type="paragraph" w:styleId="35">
    <w:name w:val="Body Text 3"/>
    <w:basedOn w:val="a"/>
    <w:link w:val="36"/>
    <w:rsid w:val="002B2863"/>
    <w:pPr>
      <w:bidi w:val="0"/>
    </w:pPr>
    <w:rPr>
      <w:rFonts w:cs="Times New Roman"/>
      <w:b/>
      <w:bCs/>
      <w:szCs w:val="24"/>
      <w:u w:val="single"/>
      <w:lang w:bidi="ar-SA"/>
    </w:rPr>
  </w:style>
  <w:style w:type="character" w:customStyle="1" w:styleId="36">
    <w:name w:val="גוף טקסט 3 תו"/>
    <w:basedOn w:val="a0"/>
    <w:link w:val="35"/>
    <w:rsid w:val="002B2863"/>
    <w:rPr>
      <w:rFonts w:cs="Times New Roman"/>
      <w:b/>
      <w:bCs/>
      <w:sz w:val="24"/>
      <w:szCs w:val="24"/>
      <w:u w:val="single"/>
      <w:lang w:bidi="ar-SA"/>
    </w:rPr>
  </w:style>
  <w:style w:type="paragraph" w:customStyle="1" w:styleId="xl25">
    <w:name w:val="xl25"/>
    <w:basedOn w:val="a"/>
    <w:rsid w:val="002B2863"/>
    <w:pPr>
      <w:bidi w:val="0"/>
      <w:spacing w:before="100" w:beforeAutospacing="1" w:after="100" w:afterAutospacing="1"/>
    </w:pPr>
    <w:rPr>
      <w:rFonts w:ascii="Arial Unicode MS" w:eastAsia="Arial Unicode MS" w:hAnsi="Arial Unicode MS" w:cs="Arial Unicode MS"/>
      <w:szCs w:val="24"/>
      <w:lang w:bidi="ar-SA"/>
    </w:rPr>
  </w:style>
  <w:style w:type="paragraph" w:customStyle="1" w:styleId="xl27">
    <w:name w:val="xl27"/>
    <w:basedOn w:val="a"/>
    <w:rsid w:val="002B2863"/>
    <w:pPr>
      <w:bidi w:val="0"/>
      <w:spacing w:before="100" w:beforeAutospacing="1" w:after="100" w:afterAutospacing="1"/>
      <w:jc w:val="center"/>
    </w:pPr>
    <w:rPr>
      <w:rFonts w:ascii="Arial Unicode MS" w:eastAsia="Arial Unicode MS" w:hAnsi="Arial Unicode MS" w:cs="Arial Unicode MS"/>
      <w:szCs w:val="24"/>
      <w:lang w:bidi="ar-SA"/>
    </w:rPr>
  </w:style>
  <w:style w:type="paragraph" w:customStyle="1" w:styleId="xl28">
    <w:name w:val="xl28"/>
    <w:basedOn w:val="a"/>
    <w:rsid w:val="002B2863"/>
    <w:pPr>
      <w:bidi w:val="0"/>
      <w:spacing w:before="100" w:beforeAutospacing="1" w:after="100" w:afterAutospacing="1"/>
      <w:jc w:val="center"/>
    </w:pPr>
    <w:rPr>
      <w:rFonts w:ascii="Arial Unicode MS" w:eastAsia="Arial Unicode MS" w:hAnsi="Arial Unicode MS" w:cs="Arial Unicode MS"/>
      <w:szCs w:val="24"/>
      <w:lang w:bidi="ar-SA"/>
    </w:rPr>
  </w:style>
  <w:style w:type="character" w:customStyle="1" w:styleId="longtext1">
    <w:name w:val="long_text1"/>
    <w:rsid w:val="002B2863"/>
    <w:rPr>
      <w:spacing w:val="408"/>
      <w:sz w:val="20"/>
      <w:szCs w:val="20"/>
    </w:rPr>
  </w:style>
  <w:style w:type="character" w:customStyle="1" w:styleId="BalloonTextChar">
    <w:name w:val="Balloon Text Char"/>
    <w:semiHidden/>
    <w:rsid w:val="002B2863"/>
    <w:rPr>
      <w:rFonts w:ascii="Tahoma" w:hAnsi="Tahoma" w:cs="Tahoma"/>
      <w:sz w:val="16"/>
      <w:szCs w:val="16"/>
      <w:lang w:eastAsia="he-IL"/>
    </w:rPr>
  </w:style>
  <w:style w:type="character" w:styleId="afd">
    <w:name w:val="annotation reference"/>
    <w:unhideWhenUsed/>
    <w:rsid w:val="002B2863"/>
    <w:rPr>
      <w:sz w:val="16"/>
      <w:szCs w:val="16"/>
    </w:rPr>
  </w:style>
  <w:style w:type="paragraph" w:styleId="afe">
    <w:name w:val="annotation text"/>
    <w:basedOn w:val="a"/>
    <w:link w:val="aff"/>
    <w:unhideWhenUsed/>
    <w:rsid w:val="002B2863"/>
    <w:pPr>
      <w:bidi w:val="0"/>
    </w:pPr>
    <w:rPr>
      <w:rFonts w:cs="Times New Roman"/>
      <w:sz w:val="20"/>
      <w:szCs w:val="20"/>
      <w:lang w:bidi="ar-SA"/>
    </w:rPr>
  </w:style>
  <w:style w:type="character" w:customStyle="1" w:styleId="aff">
    <w:name w:val="טקסט הערה תו"/>
    <w:basedOn w:val="a0"/>
    <w:link w:val="afe"/>
    <w:rsid w:val="002B2863"/>
    <w:rPr>
      <w:rFonts w:cs="Times New Roman"/>
      <w:lang w:bidi="ar-SA"/>
    </w:rPr>
  </w:style>
  <w:style w:type="character" w:customStyle="1" w:styleId="CommentTextChar">
    <w:name w:val="Comment Text Char"/>
    <w:semiHidden/>
    <w:rsid w:val="002B2863"/>
    <w:rPr>
      <w:rFonts w:ascii="Garamond" w:hAnsi="Garamond" w:cs="David"/>
      <w:lang w:eastAsia="he-IL"/>
    </w:rPr>
  </w:style>
  <w:style w:type="paragraph" w:styleId="aff0">
    <w:name w:val="annotation subject"/>
    <w:basedOn w:val="afe"/>
    <w:next w:val="afe"/>
    <w:link w:val="aff1"/>
    <w:unhideWhenUsed/>
    <w:rsid w:val="002B2863"/>
    <w:rPr>
      <w:b/>
      <w:bCs/>
    </w:rPr>
  </w:style>
  <w:style w:type="character" w:customStyle="1" w:styleId="aff1">
    <w:name w:val="נושא הערה תו"/>
    <w:basedOn w:val="aff"/>
    <w:link w:val="aff0"/>
    <w:rsid w:val="002B2863"/>
    <w:rPr>
      <w:b/>
      <w:bCs/>
    </w:rPr>
  </w:style>
  <w:style w:type="character" w:customStyle="1" w:styleId="CommentSubjectChar">
    <w:name w:val="Comment Subject Char"/>
    <w:semiHidden/>
    <w:rsid w:val="002B2863"/>
    <w:rPr>
      <w:rFonts w:ascii="Garamond" w:hAnsi="Garamond" w:cs="David"/>
      <w:b/>
      <w:bCs/>
      <w:lang w:eastAsia="he-IL"/>
    </w:rPr>
  </w:style>
  <w:style w:type="paragraph" w:customStyle="1" w:styleId="Legal2L1">
    <w:name w:val="Legal2_L1"/>
    <w:basedOn w:val="a"/>
    <w:next w:val="a"/>
    <w:rsid w:val="002B2863"/>
    <w:pPr>
      <w:bidi w:val="0"/>
      <w:spacing w:after="240"/>
      <w:ind w:left="1440" w:hanging="360"/>
      <w:outlineLvl w:val="0"/>
    </w:pPr>
    <w:rPr>
      <w:rFonts w:cs="Times New Roman"/>
      <w:szCs w:val="24"/>
      <w:lang w:bidi="ar-SA"/>
    </w:rPr>
  </w:style>
  <w:style w:type="paragraph" w:customStyle="1" w:styleId="Legal2L2">
    <w:name w:val="Legal2_L2"/>
    <w:basedOn w:val="Legal2L1"/>
    <w:next w:val="a"/>
    <w:rsid w:val="002B2863"/>
    <w:pPr>
      <w:numPr>
        <w:ilvl w:val="1"/>
      </w:numPr>
      <w:tabs>
        <w:tab w:val="num" w:pos="720"/>
      </w:tabs>
      <w:ind w:left="720" w:right="720" w:hanging="720"/>
      <w:outlineLvl w:val="1"/>
    </w:pPr>
  </w:style>
  <w:style w:type="paragraph" w:customStyle="1" w:styleId="Legal2L3">
    <w:name w:val="Legal2_L3"/>
    <w:basedOn w:val="Legal2L2"/>
    <w:next w:val="a"/>
    <w:rsid w:val="002B2863"/>
    <w:pPr>
      <w:numPr>
        <w:ilvl w:val="2"/>
      </w:numPr>
      <w:tabs>
        <w:tab w:val="num" w:pos="720"/>
      </w:tabs>
      <w:ind w:left="720" w:hanging="720"/>
      <w:outlineLvl w:val="2"/>
    </w:pPr>
  </w:style>
  <w:style w:type="paragraph" w:customStyle="1" w:styleId="Legal2L4">
    <w:name w:val="Legal2_L4"/>
    <w:basedOn w:val="Legal2L3"/>
    <w:next w:val="a"/>
    <w:rsid w:val="002B2863"/>
    <w:pPr>
      <w:numPr>
        <w:ilvl w:val="3"/>
      </w:numPr>
      <w:tabs>
        <w:tab w:val="num" w:pos="720"/>
      </w:tabs>
      <w:ind w:left="720" w:hanging="720"/>
      <w:outlineLvl w:val="3"/>
    </w:pPr>
  </w:style>
  <w:style w:type="paragraph" w:customStyle="1" w:styleId="Legal2L5">
    <w:name w:val="Legal2_L5"/>
    <w:basedOn w:val="Legal2L4"/>
    <w:next w:val="a"/>
    <w:rsid w:val="002B2863"/>
    <w:pPr>
      <w:numPr>
        <w:ilvl w:val="4"/>
      </w:numPr>
      <w:tabs>
        <w:tab w:val="num" w:pos="720"/>
        <w:tab w:val="num" w:pos="1080"/>
      </w:tabs>
      <w:ind w:left="1080" w:right="1080" w:hanging="1080"/>
      <w:outlineLvl w:val="4"/>
    </w:pPr>
  </w:style>
  <w:style w:type="paragraph" w:customStyle="1" w:styleId="Legal2L6">
    <w:name w:val="Legal2_L6"/>
    <w:basedOn w:val="Legal2L5"/>
    <w:next w:val="a"/>
    <w:rsid w:val="002B2863"/>
    <w:pPr>
      <w:numPr>
        <w:ilvl w:val="5"/>
      </w:numPr>
      <w:tabs>
        <w:tab w:val="num" w:pos="720"/>
      </w:tabs>
      <w:ind w:left="1080" w:hanging="1080"/>
      <w:outlineLvl w:val="5"/>
    </w:pPr>
  </w:style>
  <w:style w:type="paragraph" w:customStyle="1" w:styleId="Legal2L7">
    <w:name w:val="Legal2_L7"/>
    <w:basedOn w:val="Legal2L6"/>
    <w:next w:val="a"/>
    <w:rsid w:val="002B2863"/>
    <w:pPr>
      <w:numPr>
        <w:ilvl w:val="6"/>
      </w:numPr>
      <w:tabs>
        <w:tab w:val="num" w:pos="720"/>
        <w:tab w:val="num" w:pos="1440"/>
      </w:tabs>
      <w:ind w:left="1440" w:right="1440" w:hanging="1440"/>
      <w:outlineLvl w:val="6"/>
    </w:pPr>
  </w:style>
  <w:style w:type="paragraph" w:customStyle="1" w:styleId="Legal2L8">
    <w:name w:val="Legal2_L8"/>
    <w:basedOn w:val="Legal2L7"/>
    <w:next w:val="a"/>
    <w:rsid w:val="002B2863"/>
    <w:pPr>
      <w:numPr>
        <w:ilvl w:val="7"/>
      </w:numPr>
      <w:tabs>
        <w:tab w:val="num" w:pos="720"/>
      </w:tabs>
      <w:ind w:left="1440" w:hanging="1440"/>
      <w:outlineLvl w:val="7"/>
    </w:pPr>
  </w:style>
  <w:style w:type="paragraph" w:customStyle="1" w:styleId="Legal2L9">
    <w:name w:val="Legal2_L9"/>
    <w:basedOn w:val="Legal2L8"/>
    <w:next w:val="a"/>
    <w:rsid w:val="002B2863"/>
    <w:pPr>
      <w:numPr>
        <w:ilvl w:val="8"/>
      </w:numPr>
      <w:tabs>
        <w:tab w:val="num" w:pos="720"/>
        <w:tab w:val="num" w:pos="1800"/>
      </w:tabs>
      <w:ind w:left="1800" w:right="1800" w:hanging="1800"/>
      <w:outlineLvl w:val="8"/>
    </w:pPr>
  </w:style>
  <w:style w:type="paragraph" w:styleId="aff2">
    <w:name w:val="Signature"/>
    <w:basedOn w:val="ac"/>
    <w:link w:val="aff3"/>
    <w:rsid w:val="002B2863"/>
    <w:pPr>
      <w:keepNext/>
      <w:keepLines/>
      <w:bidi/>
      <w:spacing w:before="660" w:line="220" w:lineRule="atLeast"/>
      <w:jc w:val="both"/>
    </w:pPr>
    <w:rPr>
      <w:rFonts w:ascii="Arial" w:hAnsi="Arial" w:cs="Arial"/>
      <w:sz w:val="22"/>
    </w:rPr>
  </w:style>
  <w:style w:type="character" w:customStyle="1" w:styleId="aff3">
    <w:name w:val="חתימה תו"/>
    <w:basedOn w:val="a0"/>
    <w:link w:val="aff2"/>
    <w:rsid w:val="002B2863"/>
    <w:rPr>
      <w:rFonts w:ascii="Arial" w:hAnsi="Arial" w:cs="Arial"/>
      <w:sz w:val="22"/>
      <w:szCs w:val="24"/>
      <w:lang w:bidi="ar-SA"/>
    </w:rPr>
  </w:style>
  <w:style w:type="paragraph" w:styleId="aff4">
    <w:name w:val="Subtitle"/>
    <w:basedOn w:val="a"/>
    <w:link w:val="aff5"/>
    <w:qFormat/>
    <w:rsid w:val="002B2863"/>
    <w:pPr>
      <w:bidi w:val="0"/>
      <w:jc w:val="center"/>
    </w:pPr>
    <w:rPr>
      <w:rFonts w:cs="Times New Roman"/>
      <w:b/>
      <w:bCs/>
      <w:szCs w:val="24"/>
      <w:lang w:bidi="ar-SA"/>
    </w:rPr>
  </w:style>
  <w:style w:type="character" w:customStyle="1" w:styleId="aff5">
    <w:name w:val="כותרת משנה תו"/>
    <w:basedOn w:val="a0"/>
    <w:link w:val="aff4"/>
    <w:rsid w:val="002B2863"/>
    <w:rPr>
      <w:rFonts w:cs="Times New Roman"/>
      <w:b/>
      <w:bCs/>
      <w:sz w:val="24"/>
      <w:szCs w:val="24"/>
      <w:lang w:bidi="ar-SA"/>
    </w:rPr>
  </w:style>
  <w:style w:type="paragraph" w:styleId="28">
    <w:name w:val="Body Text Indent 2"/>
    <w:basedOn w:val="a"/>
    <w:link w:val="29"/>
    <w:rsid w:val="002B2863"/>
    <w:pPr>
      <w:bidi w:val="0"/>
      <w:ind w:left="2475" w:hanging="330"/>
    </w:pPr>
    <w:rPr>
      <w:rFonts w:cs="Times New Roman"/>
      <w:szCs w:val="24"/>
      <w:lang w:bidi="ar-SA"/>
    </w:rPr>
  </w:style>
  <w:style w:type="character" w:customStyle="1" w:styleId="29">
    <w:name w:val="כניסה בגוף טקסט 2 תו"/>
    <w:basedOn w:val="a0"/>
    <w:link w:val="28"/>
    <w:rsid w:val="002B2863"/>
    <w:rPr>
      <w:rFonts w:cs="Times New Roman"/>
      <w:sz w:val="24"/>
      <w:szCs w:val="24"/>
      <w:lang w:bidi="ar-SA"/>
    </w:rPr>
  </w:style>
  <w:style w:type="character" w:customStyle="1" w:styleId="apple-style-span">
    <w:name w:val="apple-style-span"/>
    <w:basedOn w:val="a0"/>
    <w:rsid w:val="002B2863"/>
  </w:style>
  <w:style w:type="character" w:customStyle="1" w:styleId="apple-converted-space">
    <w:name w:val="apple-converted-space"/>
    <w:basedOn w:val="a0"/>
    <w:rsid w:val="002B2863"/>
  </w:style>
  <w:style w:type="paragraph" w:styleId="aff6">
    <w:name w:val="List Paragraph"/>
    <w:basedOn w:val="a"/>
    <w:qFormat/>
    <w:rsid w:val="00BD4050"/>
    <w:pPr>
      <w:ind w:left="720"/>
      <w:contextualSpacing/>
    </w:pPr>
    <w:rPr>
      <w:rFonts w:ascii="Garamond" w:hAnsi="Garamond"/>
      <w:lang w:eastAsia="he-IL"/>
    </w:rPr>
  </w:style>
  <w:style w:type="paragraph" w:customStyle="1" w:styleId="Quote1">
    <w:name w:val="Quote1"/>
    <w:basedOn w:val="NormalE"/>
    <w:rsid w:val="00BD4050"/>
    <w:pPr>
      <w:spacing w:line="240" w:lineRule="auto"/>
      <w:ind w:left="1134" w:right="1701"/>
    </w:pPr>
    <w:rPr>
      <w:rFonts w:ascii="Garamond" w:hAnsi="Garamond" w:cs="David"/>
      <w:lang w:eastAsia="he-IL" w:bidi="he-IL"/>
    </w:rPr>
  </w:style>
  <w:style w:type="character" w:customStyle="1" w:styleId="10">
    <w:name w:val="כותרת 1 תו"/>
    <w:aliases w:val="H2 תו,Header 1 תו,II+ תו,I תו,ראש פרק תו"/>
    <w:basedOn w:val="a0"/>
    <w:link w:val="1"/>
    <w:rsid w:val="00D94A17"/>
    <w:rPr>
      <w:rFonts w:cs="David"/>
      <w:b/>
      <w:bCs/>
      <w:sz w:val="24"/>
      <w:szCs w:val="26"/>
    </w:rPr>
  </w:style>
  <w:style w:type="character" w:customStyle="1" w:styleId="20">
    <w:name w:val="כותרת 2 תו"/>
    <w:aliases w:val="Heading 2a תו,ASAPHeading 2 תו,סעיף ראשי תו,h2 תו,כותרת ראשית תו,????? ????? תו,יאיר כותרת 2 תו"/>
    <w:basedOn w:val="a0"/>
    <w:link w:val="2"/>
    <w:rsid w:val="00D94A17"/>
    <w:rPr>
      <w:rFonts w:cs="David"/>
      <w:b/>
      <w:bCs/>
      <w:sz w:val="24"/>
      <w:szCs w:val="26"/>
    </w:rPr>
  </w:style>
  <w:style w:type="character" w:customStyle="1" w:styleId="a6">
    <w:name w:val="כותרת תחתונה תו"/>
    <w:basedOn w:val="a0"/>
    <w:link w:val="a5"/>
    <w:rsid w:val="00D94A17"/>
    <w:rPr>
      <w:rFonts w:cs="David"/>
      <w:sz w:val="24"/>
      <w:szCs w:val="24"/>
    </w:rPr>
  </w:style>
  <w:style w:type="paragraph" w:customStyle="1" w:styleId="BalloonText1">
    <w:name w:val="Balloon Text1"/>
    <w:basedOn w:val="a"/>
    <w:semiHidden/>
    <w:unhideWhenUsed/>
    <w:rsid w:val="00D94A17"/>
    <w:pPr>
      <w:bidi w:val="0"/>
      <w:jc w:val="both"/>
    </w:pPr>
    <w:rPr>
      <w:rFonts w:ascii="Tahoma" w:hAnsi="Tahoma" w:cs="Tahoma"/>
      <w:sz w:val="16"/>
      <w:szCs w:val="16"/>
      <w:lang w:eastAsia="he-IL"/>
    </w:rPr>
  </w:style>
  <w:style w:type="paragraph" w:customStyle="1" w:styleId="CommentSubject1">
    <w:name w:val="Comment Subject1"/>
    <w:basedOn w:val="afe"/>
    <w:next w:val="afe"/>
    <w:semiHidden/>
    <w:unhideWhenUsed/>
    <w:rsid w:val="00D94A17"/>
    <w:pPr>
      <w:jc w:val="both"/>
    </w:pPr>
    <w:rPr>
      <w:rFonts w:ascii="Garamond" w:hAnsi="Garamond" w:cs="David"/>
      <w:b/>
      <w:bCs/>
      <w:lang w:eastAsia="he-IL" w:bidi="he-IL"/>
    </w:rPr>
  </w:style>
  <w:style w:type="paragraph" w:customStyle="1" w:styleId="ListParagraph1">
    <w:name w:val="List Paragraph1"/>
    <w:basedOn w:val="a"/>
    <w:qFormat/>
    <w:rsid w:val="00D94A17"/>
    <w:pPr>
      <w:ind w:left="720"/>
      <w:contextualSpacing/>
    </w:pPr>
    <w:rPr>
      <w:rFonts w:ascii="Garamond" w:hAnsi="Garamond"/>
      <w:lang w:eastAsia="he-IL"/>
    </w:rPr>
  </w:style>
  <w:style w:type="paragraph" w:customStyle="1" w:styleId="Quote3">
    <w:name w:val="Quote3"/>
    <w:basedOn w:val="NormalE"/>
    <w:rsid w:val="00D94A17"/>
    <w:pPr>
      <w:spacing w:line="240" w:lineRule="auto"/>
      <w:ind w:left="1134" w:right="1701"/>
    </w:pPr>
    <w:rPr>
      <w:rFonts w:ascii="Garamond" w:hAnsi="Garamond" w:cs="David"/>
      <w:lang w:eastAsia="he-IL" w:bidi="he-IL"/>
    </w:rPr>
  </w:style>
  <w:style w:type="paragraph" w:customStyle="1" w:styleId="p1">
    <w:name w:val="p1"/>
    <w:basedOn w:val="a"/>
    <w:rsid w:val="00D94A17"/>
    <w:pPr>
      <w:widowControl w:val="0"/>
      <w:tabs>
        <w:tab w:val="left" w:pos="5538"/>
      </w:tabs>
      <w:autoSpaceDE w:val="0"/>
      <w:autoSpaceDN w:val="0"/>
      <w:bidi w:val="0"/>
      <w:adjustRightInd w:val="0"/>
      <w:ind w:left="4098"/>
    </w:pPr>
    <w:rPr>
      <w:rFonts w:cs="Times New Roman"/>
      <w:szCs w:val="24"/>
      <w:lang w:eastAsia="he-IL"/>
    </w:rPr>
  </w:style>
  <w:style w:type="paragraph" w:customStyle="1" w:styleId="c2">
    <w:name w:val="c2"/>
    <w:basedOn w:val="a"/>
    <w:rsid w:val="00D94A17"/>
    <w:pPr>
      <w:widowControl w:val="0"/>
      <w:autoSpaceDE w:val="0"/>
      <w:autoSpaceDN w:val="0"/>
      <w:bidi w:val="0"/>
      <w:adjustRightInd w:val="0"/>
      <w:jc w:val="center"/>
    </w:pPr>
    <w:rPr>
      <w:rFonts w:cs="Times New Roman"/>
      <w:szCs w:val="24"/>
      <w:lang w:eastAsia="he-IL"/>
    </w:rPr>
  </w:style>
  <w:style w:type="paragraph" w:customStyle="1" w:styleId="p3">
    <w:name w:val="p3"/>
    <w:basedOn w:val="a"/>
    <w:rsid w:val="00D94A17"/>
    <w:pPr>
      <w:widowControl w:val="0"/>
      <w:tabs>
        <w:tab w:val="left" w:pos="204"/>
      </w:tabs>
      <w:autoSpaceDE w:val="0"/>
      <w:autoSpaceDN w:val="0"/>
      <w:bidi w:val="0"/>
      <w:adjustRightInd w:val="0"/>
    </w:pPr>
    <w:rPr>
      <w:rFonts w:cs="Times New Roman"/>
      <w:szCs w:val="24"/>
      <w:lang w:eastAsia="he-IL"/>
    </w:rPr>
  </w:style>
  <w:style w:type="paragraph" w:customStyle="1" w:styleId="p4">
    <w:name w:val="p4"/>
    <w:basedOn w:val="a"/>
    <w:rsid w:val="00D94A17"/>
    <w:pPr>
      <w:widowControl w:val="0"/>
      <w:tabs>
        <w:tab w:val="left" w:pos="204"/>
      </w:tabs>
      <w:autoSpaceDE w:val="0"/>
      <w:autoSpaceDN w:val="0"/>
      <w:bidi w:val="0"/>
      <w:adjustRightInd w:val="0"/>
    </w:pPr>
    <w:rPr>
      <w:rFonts w:cs="Times New Roman"/>
      <w:szCs w:val="24"/>
      <w:lang w:eastAsia="he-IL"/>
    </w:rPr>
  </w:style>
  <w:style w:type="paragraph" w:customStyle="1" w:styleId="p5">
    <w:name w:val="p5"/>
    <w:basedOn w:val="a"/>
    <w:rsid w:val="00D94A17"/>
    <w:pPr>
      <w:widowControl w:val="0"/>
      <w:tabs>
        <w:tab w:val="left" w:pos="385"/>
        <w:tab w:val="left" w:pos="754"/>
      </w:tabs>
      <w:autoSpaceDE w:val="0"/>
      <w:autoSpaceDN w:val="0"/>
      <w:bidi w:val="0"/>
      <w:adjustRightInd w:val="0"/>
      <w:ind w:left="754" w:hanging="369"/>
    </w:pPr>
    <w:rPr>
      <w:rFonts w:cs="Times New Roman"/>
      <w:szCs w:val="24"/>
      <w:lang w:eastAsia="he-IL"/>
    </w:rPr>
  </w:style>
  <w:style w:type="paragraph" w:customStyle="1" w:styleId="p6">
    <w:name w:val="p6"/>
    <w:basedOn w:val="a"/>
    <w:rsid w:val="00D94A17"/>
    <w:pPr>
      <w:widowControl w:val="0"/>
      <w:autoSpaceDE w:val="0"/>
      <w:autoSpaceDN w:val="0"/>
      <w:bidi w:val="0"/>
      <w:adjustRightInd w:val="0"/>
      <w:ind w:left="600"/>
    </w:pPr>
    <w:rPr>
      <w:rFonts w:cs="Times New Roman"/>
      <w:szCs w:val="24"/>
      <w:lang w:eastAsia="he-IL"/>
    </w:rPr>
  </w:style>
  <w:style w:type="paragraph" w:customStyle="1" w:styleId="p7">
    <w:name w:val="p7"/>
    <w:basedOn w:val="a"/>
    <w:rsid w:val="00D94A17"/>
    <w:pPr>
      <w:widowControl w:val="0"/>
      <w:tabs>
        <w:tab w:val="left" w:pos="754"/>
      </w:tabs>
      <w:autoSpaceDE w:val="0"/>
      <w:autoSpaceDN w:val="0"/>
      <w:bidi w:val="0"/>
      <w:adjustRightInd w:val="0"/>
      <w:ind w:left="686"/>
    </w:pPr>
    <w:rPr>
      <w:rFonts w:cs="Times New Roman"/>
      <w:szCs w:val="24"/>
      <w:lang w:eastAsia="he-IL"/>
    </w:rPr>
  </w:style>
  <w:style w:type="paragraph" w:customStyle="1" w:styleId="p8">
    <w:name w:val="p8"/>
    <w:basedOn w:val="a"/>
    <w:rsid w:val="00D94A17"/>
    <w:pPr>
      <w:widowControl w:val="0"/>
      <w:tabs>
        <w:tab w:val="left" w:pos="742"/>
      </w:tabs>
      <w:autoSpaceDE w:val="0"/>
      <w:autoSpaceDN w:val="0"/>
      <w:bidi w:val="0"/>
      <w:adjustRightInd w:val="0"/>
      <w:ind w:left="698"/>
    </w:pPr>
    <w:rPr>
      <w:rFonts w:cs="Times New Roman"/>
      <w:szCs w:val="24"/>
      <w:lang w:eastAsia="he-IL"/>
    </w:rPr>
  </w:style>
  <w:style w:type="paragraph" w:customStyle="1" w:styleId="p9">
    <w:name w:val="p9"/>
    <w:basedOn w:val="a"/>
    <w:rsid w:val="00D94A17"/>
    <w:pPr>
      <w:widowControl w:val="0"/>
      <w:tabs>
        <w:tab w:val="left" w:pos="385"/>
        <w:tab w:val="left" w:pos="754"/>
      </w:tabs>
      <w:autoSpaceDE w:val="0"/>
      <w:autoSpaceDN w:val="0"/>
      <w:bidi w:val="0"/>
      <w:adjustRightInd w:val="0"/>
      <w:ind w:left="754" w:hanging="369"/>
    </w:pPr>
    <w:rPr>
      <w:rFonts w:cs="Times New Roman"/>
      <w:szCs w:val="24"/>
      <w:lang w:eastAsia="he-IL"/>
    </w:rPr>
  </w:style>
  <w:style w:type="paragraph" w:customStyle="1" w:styleId="p10">
    <w:name w:val="p10"/>
    <w:basedOn w:val="a"/>
    <w:rsid w:val="00D94A17"/>
    <w:pPr>
      <w:widowControl w:val="0"/>
      <w:tabs>
        <w:tab w:val="left" w:pos="1128"/>
        <w:tab w:val="left" w:pos="2199"/>
      </w:tabs>
      <w:autoSpaceDE w:val="0"/>
      <w:autoSpaceDN w:val="0"/>
      <w:bidi w:val="0"/>
      <w:adjustRightInd w:val="0"/>
      <w:ind w:left="2199" w:hanging="1071"/>
    </w:pPr>
    <w:rPr>
      <w:rFonts w:cs="Times New Roman"/>
      <w:szCs w:val="24"/>
      <w:lang w:eastAsia="he-IL"/>
    </w:rPr>
  </w:style>
  <w:style w:type="paragraph" w:customStyle="1" w:styleId="p11">
    <w:name w:val="p11"/>
    <w:basedOn w:val="a"/>
    <w:rsid w:val="00D94A17"/>
    <w:pPr>
      <w:widowControl w:val="0"/>
      <w:tabs>
        <w:tab w:val="left" w:pos="136"/>
      </w:tabs>
      <w:autoSpaceDE w:val="0"/>
      <w:autoSpaceDN w:val="0"/>
      <w:bidi w:val="0"/>
      <w:adjustRightInd w:val="0"/>
      <w:ind w:left="1304"/>
    </w:pPr>
    <w:rPr>
      <w:rFonts w:cs="Times New Roman"/>
      <w:szCs w:val="24"/>
      <w:lang w:eastAsia="he-IL"/>
    </w:rPr>
  </w:style>
  <w:style w:type="paragraph" w:customStyle="1" w:styleId="c16">
    <w:name w:val="c16"/>
    <w:basedOn w:val="a"/>
    <w:rsid w:val="00D94A17"/>
    <w:pPr>
      <w:widowControl w:val="0"/>
      <w:autoSpaceDE w:val="0"/>
      <w:autoSpaceDN w:val="0"/>
      <w:bidi w:val="0"/>
      <w:adjustRightInd w:val="0"/>
      <w:jc w:val="center"/>
    </w:pPr>
    <w:rPr>
      <w:rFonts w:cs="Times New Roman"/>
      <w:szCs w:val="24"/>
      <w:lang w:eastAsia="he-IL"/>
    </w:rPr>
  </w:style>
  <w:style w:type="paragraph" w:customStyle="1" w:styleId="p20">
    <w:name w:val="p20"/>
    <w:basedOn w:val="a"/>
    <w:rsid w:val="00D94A17"/>
    <w:pPr>
      <w:widowControl w:val="0"/>
      <w:tabs>
        <w:tab w:val="left" w:pos="754"/>
        <w:tab w:val="left" w:pos="1757"/>
      </w:tabs>
      <w:autoSpaceDE w:val="0"/>
      <w:autoSpaceDN w:val="0"/>
      <w:bidi w:val="0"/>
      <w:adjustRightInd w:val="0"/>
      <w:ind w:left="1757" w:hanging="1003"/>
    </w:pPr>
    <w:rPr>
      <w:rFonts w:cs="Times New Roman"/>
      <w:szCs w:val="24"/>
      <w:lang w:eastAsia="he-IL"/>
    </w:rPr>
  </w:style>
  <w:style w:type="paragraph" w:customStyle="1" w:styleId="p21">
    <w:name w:val="p21"/>
    <w:basedOn w:val="a"/>
    <w:rsid w:val="00D94A17"/>
    <w:pPr>
      <w:widowControl w:val="0"/>
      <w:tabs>
        <w:tab w:val="left" w:pos="204"/>
      </w:tabs>
      <w:autoSpaceDE w:val="0"/>
      <w:autoSpaceDN w:val="0"/>
      <w:bidi w:val="0"/>
      <w:adjustRightInd w:val="0"/>
    </w:pPr>
    <w:rPr>
      <w:rFonts w:cs="Times New Roman"/>
      <w:szCs w:val="24"/>
      <w:lang w:eastAsia="he-IL"/>
    </w:rPr>
  </w:style>
  <w:style w:type="paragraph" w:customStyle="1" w:styleId="p22">
    <w:name w:val="p22"/>
    <w:basedOn w:val="a"/>
    <w:rsid w:val="00D94A17"/>
    <w:pPr>
      <w:widowControl w:val="0"/>
      <w:tabs>
        <w:tab w:val="left" w:pos="385"/>
      </w:tabs>
      <w:autoSpaceDE w:val="0"/>
      <w:autoSpaceDN w:val="0"/>
      <w:bidi w:val="0"/>
      <w:adjustRightInd w:val="0"/>
      <w:ind w:left="1055" w:hanging="385"/>
    </w:pPr>
    <w:rPr>
      <w:rFonts w:cs="Times New Roman"/>
      <w:szCs w:val="24"/>
      <w:lang w:eastAsia="he-IL"/>
    </w:rPr>
  </w:style>
  <w:style w:type="paragraph" w:customStyle="1" w:styleId="p23">
    <w:name w:val="p23"/>
    <w:basedOn w:val="a"/>
    <w:rsid w:val="00D94A17"/>
    <w:pPr>
      <w:widowControl w:val="0"/>
      <w:autoSpaceDE w:val="0"/>
      <w:autoSpaceDN w:val="0"/>
      <w:bidi w:val="0"/>
      <w:adjustRightInd w:val="0"/>
      <w:ind w:left="1055"/>
    </w:pPr>
    <w:rPr>
      <w:rFonts w:cs="Times New Roman"/>
      <w:szCs w:val="24"/>
      <w:lang w:eastAsia="he-IL"/>
    </w:rPr>
  </w:style>
  <w:style w:type="paragraph" w:customStyle="1" w:styleId="p24">
    <w:name w:val="p24"/>
    <w:basedOn w:val="a"/>
    <w:rsid w:val="00D94A17"/>
    <w:pPr>
      <w:widowControl w:val="0"/>
      <w:tabs>
        <w:tab w:val="left" w:pos="408"/>
      </w:tabs>
      <w:autoSpaceDE w:val="0"/>
      <w:autoSpaceDN w:val="0"/>
      <w:bidi w:val="0"/>
      <w:adjustRightInd w:val="0"/>
      <w:ind w:left="1032"/>
    </w:pPr>
    <w:rPr>
      <w:rFonts w:cs="Times New Roman"/>
      <w:szCs w:val="24"/>
      <w:lang w:eastAsia="he-IL"/>
    </w:rPr>
  </w:style>
  <w:style w:type="paragraph" w:customStyle="1" w:styleId="p25">
    <w:name w:val="p25"/>
    <w:basedOn w:val="a"/>
    <w:rsid w:val="00D94A17"/>
    <w:pPr>
      <w:widowControl w:val="0"/>
      <w:tabs>
        <w:tab w:val="left" w:pos="385"/>
      </w:tabs>
      <w:autoSpaceDE w:val="0"/>
      <w:autoSpaceDN w:val="0"/>
      <w:bidi w:val="0"/>
      <w:adjustRightInd w:val="0"/>
      <w:ind w:left="1055" w:hanging="385"/>
    </w:pPr>
    <w:rPr>
      <w:rFonts w:cs="Times New Roman"/>
      <w:szCs w:val="24"/>
      <w:lang w:eastAsia="he-IL"/>
    </w:rPr>
  </w:style>
  <w:style w:type="paragraph" w:customStyle="1" w:styleId="p26">
    <w:name w:val="p26"/>
    <w:basedOn w:val="a"/>
    <w:rsid w:val="00D94A17"/>
    <w:pPr>
      <w:widowControl w:val="0"/>
      <w:autoSpaceDE w:val="0"/>
      <w:autoSpaceDN w:val="0"/>
      <w:bidi w:val="0"/>
      <w:adjustRightInd w:val="0"/>
    </w:pPr>
    <w:rPr>
      <w:rFonts w:cs="Times New Roman"/>
      <w:szCs w:val="24"/>
      <w:lang w:eastAsia="he-IL"/>
    </w:rPr>
  </w:style>
  <w:style w:type="paragraph" w:styleId="aff7">
    <w:name w:val="footnote text"/>
    <w:basedOn w:val="a"/>
    <w:link w:val="aff8"/>
    <w:rsid w:val="00D94A17"/>
    <w:pPr>
      <w:widowControl w:val="0"/>
      <w:autoSpaceDE w:val="0"/>
      <w:autoSpaceDN w:val="0"/>
      <w:bidi w:val="0"/>
      <w:adjustRightInd w:val="0"/>
    </w:pPr>
    <w:rPr>
      <w:rFonts w:cs="Times New Roman"/>
      <w:sz w:val="20"/>
      <w:szCs w:val="20"/>
      <w:lang w:eastAsia="he-IL"/>
    </w:rPr>
  </w:style>
  <w:style w:type="character" w:customStyle="1" w:styleId="aff8">
    <w:name w:val="טקסט הערת שוליים תו"/>
    <w:basedOn w:val="a0"/>
    <w:link w:val="aff7"/>
    <w:rsid w:val="00D94A17"/>
    <w:rPr>
      <w:rFonts w:cs="Times New Roman"/>
      <w:lang w:eastAsia="he-IL"/>
    </w:rPr>
  </w:style>
  <w:style w:type="character" w:styleId="aff9">
    <w:name w:val="footnote reference"/>
    <w:basedOn w:val="a0"/>
    <w:rsid w:val="00D94A17"/>
    <w:rPr>
      <w:rFonts w:ascii="Times New Roman" w:hAnsi="Times New Roman" w:cs="Times New Roman"/>
      <w:vertAlign w:val="superscript"/>
    </w:rPr>
  </w:style>
  <w:style w:type="character" w:customStyle="1" w:styleId="BalloonTextChar1">
    <w:name w:val="Balloon Text Char1"/>
    <w:basedOn w:val="a0"/>
    <w:semiHidden/>
    <w:rsid w:val="00D94A17"/>
    <w:rPr>
      <w:rFonts w:ascii="Tahoma" w:hAnsi="Tahoma" w:cs="Tahoma"/>
      <w:sz w:val="16"/>
      <w:szCs w:val="16"/>
      <w:lang w:eastAsia="he-IL"/>
    </w:rPr>
  </w:style>
  <w:style w:type="paragraph" w:styleId="affa">
    <w:name w:val="Quote"/>
    <w:basedOn w:val="NormalE"/>
    <w:link w:val="affb"/>
    <w:qFormat/>
    <w:rsid w:val="00D94A17"/>
    <w:pPr>
      <w:spacing w:line="240" w:lineRule="auto"/>
      <w:ind w:left="1134" w:right="1701"/>
    </w:pPr>
    <w:rPr>
      <w:rFonts w:ascii="Garamond" w:hAnsi="Garamond" w:cs="David"/>
      <w:lang w:eastAsia="he-IL" w:bidi="he-IL"/>
    </w:rPr>
  </w:style>
  <w:style w:type="character" w:customStyle="1" w:styleId="affb">
    <w:name w:val="הצעת מחיר תו"/>
    <w:basedOn w:val="a0"/>
    <w:link w:val="affa"/>
    <w:rsid w:val="00D94A17"/>
    <w:rPr>
      <w:rFonts w:ascii="Garamond" w:hAnsi="Garamond" w:cs="David"/>
      <w:sz w:val="24"/>
      <w:szCs w:val="24"/>
      <w:lang w:eastAsia="he-I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mni.gov.i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 xsi:nil="true"/>
    <PreviousAdditionalReaders xmlns="8f5b83e0-a1d3-486c-bd07-833a425c74af" xsi:nil="true"/>
    <AdditionalEditors xmlns="8f5b83e0-a1d3-486c-bd07-833a425c74af" xsi:nil="true"/>
    <DocumentCounter xmlns="8f5b83e0-a1d3-486c-bd07-833a425c74af">חת_2085_2011</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yozana@mni.gov.il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23 ביוני 2011</DocumentCreateDateEnglish>
    <DocumentCreateDateHebrew xmlns="8f5b83e0-a1d3-486c-bd07-833a425c74af">כ"א בסיון התשע"א</DocumentCreateDateHebrew>
    <SubjectDocument xmlns="8f5b83e0-a1d3-486c-bd07-833a425c74af">מכרז פומבי 37/11  רגולציה בתחום הנפט</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23/06/2011 03:12;39</LastCheckInDate>
    <LastPublishUser xmlns="8f5b83e0-a1d3-486c-bd07-833a425c74af" xsi:nil="true"/>
    <FullNameCC xmlns="8f5b83e0-a1d3-486c-bd07-833a425c74af">.</FullNameCC>
    <LastCheckInUser xmlns="8f5b83e0-a1d3-486c-bd07-833a425c74af">יפה אוזנה</LastCheckInUser>
    <CounterString xmlns="8f5b83e0-a1d3-486c-bd07-833a425c74af">2085</CounterString>
    <LastLockUser xmlns="8f5b83e0-a1d3-486c-bd07-833a425c74af" xsi:nil="true"/>
    <LastCheckOutDate xmlns="8f5b83e0-a1d3-486c-bd07-833a425c74af">23/06/2011 03:03;50</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FileInternalName xmlns="8f5b83e0-a1d3-486c-bd07-833a425c74af">HT_2085_2011</FileInternalName>
    <PermissionForUserGroup xmlns="8f5b83e0-a1d3-486c-bd07-833a425c74af" xsi:nil="true"/>
    <DocumentLinkHidden xmlns="87b98568-e8c7-4058-bf31-e11803adaf85" xsi:nil="true"/>
    <DocumentLinkHiddenPrevious xmlns="87b98568-e8c7-4058-bf31-e11803adaf85" xsi:nil="tru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19" ma:contentTypeDescription="" ma:contentTypeScope="" ma:versionID="a58f76ba3c9fa9bc1a0288b12413e467">
  <xsd:schema xmlns:xsd="http://www.w3.org/2001/XMLSchema" xmlns:p="http://schemas.microsoft.com/office/2006/metadata/properties" xmlns:ns2="8f5b83e0-a1d3-486c-bd07-833a425c74af" xmlns:ns3="87b98568-e8c7-4058-bf31-e11803adaf85" targetNamespace="http://schemas.microsoft.com/office/2006/metadata/properties" ma:root="true" ma:fieldsID="c32ce67bed8f827f2c3ea71772c8d51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7FE93E66-86B9-4CD4-9E4B-DD40D1B11D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4082CE91-DB40-45B5-81E0-24C142DB7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17986</Words>
  <Characters>96431</Characters>
  <Application>Microsoft Office Word</Application>
  <DocSecurity>0</DocSecurity>
  <Lines>803</Lines>
  <Paragraphs>228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114189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cp:lastModifiedBy>yozana</cp:lastModifiedBy>
  <cp:revision>2</cp:revision>
  <dcterms:created xsi:type="dcterms:W3CDTF">2011-08-21T10:52:00Z</dcterms:created>
  <dcterms:modified xsi:type="dcterms:W3CDTF">2011-08-21T10:52:00Z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